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D3A4B" w14:textId="6B4CF3F1" w:rsidR="002440F6" w:rsidRPr="00FC5D1D" w:rsidRDefault="00AF237A" w:rsidP="00FC5D1D">
      <w:pPr>
        <w:pStyle w:val="nrpsHeading1SOP"/>
        <w:spacing w:after="0"/>
        <w:rPr>
          <w:rFonts w:eastAsia="Calibri"/>
          <w:sz w:val="40"/>
        </w:rPr>
      </w:pPr>
      <w:bookmarkStart w:id="0" w:name="_Toc476045227"/>
      <w:r>
        <w:rPr>
          <w:rFonts w:eastAsia="Calibri"/>
          <w:sz w:val="40"/>
        </w:rPr>
        <w:t>Natural Resource Condition Assessment Program</w:t>
      </w:r>
    </w:p>
    <w:p w14:paraId="249222CB" w14:textId="4DB98539" w:rsidR="002440F6" w:rsidRPr="00FC5D1D" w:rsidRDefault="002440F6" w:rsidP="00FC5D1D">
      <w:pPr>
        <w:pStyle w:val="nrpsHeading1SOP"/>
        <w:rPr>
          <w:rFonts w:eastAsia="Calibri"/>
          <w:b w:val="0"/>
        </w:rPr>
      </w:pPr>
      <w:r w:rsidRPr="00FC5D1D">
        <w:rPr>
          <w:rFonts w:eastAsia="Calibri"/>
          <w:b w:val="0"/>
        </w:rPr>
        <w:t>Author Template and General Formatting Guidance</w:t>
      </w:r>
      <w:r w:rsidR="008A570E">
        <w:rPr>
          <w:rFonts w:eastAsia="Calibri"/>
          <w:b w:val="0"/>
        </w:rPr>
        <w:t xml:space="preserve"> for Single</w:t>
      </w:r>
      <w:r w:rsidR="00FB5D24">
        <w:rPr>
          <w:rFonts w:eastAsia="Calibri"/>
          <w:b w:val="0"/>
        </w:rPr>
        <w:t>-</w:t>
      </w:r>
      <w:r w:rsidR="008A570E">
        <w:rPr>
          <w:rFonts w:eastAsia="Calibri"/>
          <w:b w:val="0"/>
        </w:rPr>
        <w:t xml:space="preserve">Resource </w:t>
      </w:r>
      <w:r w:rsidR="000F0AE1">
        <w:rPr>
          <w:rFonts w:eastAsia="Calibri"/>
          <w:b w:val="0"/>
        </w:rPr>
        <w:t xml:space="preserve">Condition </w:t>
      </w:r>
      <w:r w:rsidR="008A570E">
        <w:rPr>
          <w:rFonts w:eastAsia="Calibri"/>
          <w:b w:val="0"/>
        </w:rPr>
        <w:t>Assessments</w:t>
      </w:r>
      <w:r w:rsidR="00024601">
        <w:rPr>
          <w:rFonts w:eastAsia="Calibri"/>
          <w:b w:val="0"/>
        </w:rPr>
        <w:t xml:space="preserve">   </w:t>
      </w:r>
    </w:p>
    <w:p w14:paraId="5B3B4E55" w14:textId="6D502AB4" w:rsidR="002440F6" w:rsidRPr="00AC2CE2" w:rsidRDefault="002440F6" w:rsidP="00AC2CE2">
      <w:pPr>
        <w:pStyle w:val="nrpsNormal"/>
        <w:rPr>
          <w:rFonts w:eastAsia="Calibri"/>
        </w:rPr>
      </w:pPr>
      <w:r w:rsidRPr="00AC2CE2">
        <w:rPr>
          <w:rFonts w:eastAsia="Calibri"/>
        </w:rPr>
        <w:t>This document provides a template for organiz</w:t>
      </w:r>
      <w:r w:rsidR="00446EDF">
        <w:rPr>
          <w:rFonts w:eastAsia="Calibri"/>
        </w:rPr>
        <w:t>ing</w:t>
      </w:r>
      <w:r w:rsidRPr="00AC2CE2">
        <w:rPr>
          <w:rFonts w:eastAsia="Calibri"/>
        </w:rPr>
        <w:t xml:space="preserve"> and formatting reports </w:t>
      </w:r>
      <w:r w:rsidR="00F64CE4" w:rsidRPr="00AC2CE2">
        <w:rPr>
          <w:rFonts w:eastAsia="Calibri"/>
        </w:rPr>
        <w:t>for publication in the National Park Service (NPS) Natural Resource Report (NRR) series</w:t>
      </w:r>
      <w:r w:rsidR="00F64CE4">
        <w:rPr>
          <w:rFonts w:eastAsia="Calibri"/>
        </w:rPr>
        <w:t xml:space="preserve"> through the </w:t>
      </w:r>
      <w:r w:rsidR="001D7877">
        <w:rPr>
          <w:rFonts w:eastAsia="Calibri"/>
        </w:rPr>
        <w:t xml:space="preserve">NPS </w:t>
      </w:r>
      <w:r w:rsidR="00F64CE4" w:rsidRPr="00AC2CE2">
        <w:rPr>
          <w:rFonts w:eastAsia="Calibri"/>
        </w:rPr>
        <w:t>Natural Resource Condition Assessment (NRCA) Program in Fort Collins</w:t>
      </w:r>
      <w:r w:rsidR="00851FAA">
        <w:rPr>
          <w:rFonts w:eastAsia="Calibri"/>
        </w:rPr>
        <w:t>, CO</w:t>
      </w:r>
      <w:r w:rsidR="00F64CE4" w:rsidRPr="00AC2CE2">
        <w:rPr>
          <w:rFonts w:eastAsia="Calibri"/>
        </w:rPr>
        <w:t>.</w:t>
      </w:r>
      <w:r w:rsidR="00F64CE4">
        <w:rPr>
          <w:rFonts w:eastAsia="Calibri"/>
        </w:rPr>
        <w:t xml:space="preserve"> </w:t>
      </w:r>
      <w:r w:rsidR="004B79C4">
        <w:rPr>
          <w:rFonts w:eastAsia="Calibri"/>
        </w:rPr>
        <w:t>Natural Resource Condition Assessment</w:t>
      </w:r>
      <w:r w:rsidR="003976C9">
        <w:rPr>
          <w:rFonts w:eastAsia="Calibri"/>
        </w:rPr>
        <w:t xml:space="preserve">s are for either </w:t>
      </w:r>
      <w:r w:rsidR="00023488">
        <w:rPr>
          <w:rFonts w:eastAsia="Calibri"/>
        </w:rPr>
        <w:t xml:space="preserve">one </w:t>
      </w:r>
      <w:r w:rsidR="003976C9">
        <w:rPr>
          <w:rFonts w:eastAsia="Calibri"/>
        </w:rPr>
        <w:t xml:space="preserve">resource </w:t>
      </w:r>
      <w:r w:rsidR="00B30949" w:rsidRPr="00423222">
        <w:rPr>
          <w:rFonts w:eastAsia="Calibri"/>
        </w:rPr>
        <w:t>or multi</w:t>
      </w:r>
      <w:r w:rsidR="009F5039" w:rsidRPr="00423222">
        <w:rPr>
          <w:rFonts w:eastAsia="Calibri"/>
        </w:rPr>
        <w:t>ple</w:t>
      </w:r>
      <w:r w:rsidR="00B30949" w:rsidRPr="00423222">
        <w:rPr>
          <w:rFonts w:eastAsia="Calibri"/>
        </w:rPr>
        <w:t xml:space="preserve"> resources. </w:t>
      </w:r>
      <w:r w:rsidR="0092701B">
        <w:rPr>
          <w:rFonts w:eastAsia="Calibri"/>
        </w:rPr>
        <w:t xml:space="preserve">This template applies to </w:t>
      </w:r>
      <w:r w:rsidR="004C20BA">
        <w:rPr>
          <w:rFonts w:eastAsia="Calibri"/>
        </w:rPr>
        <w:t xml:space="preserve">assessments focused on a single resource. </w:t>
      </w:r>
      <w:r w:rsidRPr="00AC2CE2">
        <w:rPr>
          <w:rFonts w:eastAsia="Calibri"/>
        </w:rPr>
        <w:t>Th</w:t>
      </w:r>
      <w:r w:rsidR="004C20BA">
        <w:rPr>
          <w:rFonts w:eastAsia="Calibri"/>
        </w:rPr>
        <w:t>e</w:t>
      </w:r>
      <w:r w:rsidRPr="00AC2CE2">
        <w:rPr>
          <w:rFonts w:eastAsia="Calibri"/>
        </w:rPr>
        <w:t xml:space="preserve"> template is intended for both study investigators and authors who are preparing </w:t>
      </w:r>
      <w:r w:rsidR="004C6685">
        <w:rPr>
          <w:rFonts w:eastAsia="Calibri"/>
        </w:rPr>
        <w:t>NRCAs</w:t>
      </w:r>
      <w:r w:rsidR="00832770">
        <w:rPr>
          <w:rFonts w:eastAsia="Calibri"/>
        </w:rPr>
        <w:t xml:space="preserve">. It </w:t>
      </w:r>
      <w:r w:rsidRPr="00AC2CE2">
        <w:rPr>
          <w:rFonts w:eastAsia="Calibri"/>
        </w:rPr>
        <w:t xml:space="preserve">serves as a content </w:t>
      </w:r>
      <w:r w:rsidR="00542E51" w:rsidRPr="00AC2CE2">
        <w:rPr>
          <w:rFonts w:eastAsia="Calibri"/>
        </w:rPr>
        <w:t>outline and formatting tool,</w:t>
      </w:r>
      <w:r w:rsidRPr="00AC2CE2">
        <w:rPr>
          <w:rFonts w:eastAsia="Calibri"/>
        </w:rPr>
        <w:t xml:space="preserve"> includes some standardized language, and illustrates options for optional content. </w:t>
      </w:r>
      <w:r w:rsidR="0035458B" w:rsidRPr="00775645">
        <w:rPr>
          <w:rFonts w:eastAsia="Calibri"/>
        </w:rPr>
        <w:t>Notifications o</w:t>
      </w:r>
      <w:r w:rsidR="005D583A" w:rsidRPr="00B33ADC">
        <w:rPr>
          <w:rFonts w:eastAsia="Calibri"/>
        </w:rPr>
        <w:t>f</w:t>
      </w:r>
      <w:r w:rsidR="0035458B">
        <w:rPr>
          <w:rFonts w:eastAsia="Calibri"/>
        </w:rPr>
        <w:t xml:space="preserve"> e</w:t>
      </w:r>
      <w:r w:rsidRPr="00AC2CE2">
        <w:rPr>
          <w:rFonts w:eastAsia="Calibri"/>
        </w:rPr>
        <w:t>rrors</w:t>
      </w:r>
      <w:r w:rsidR="001865ED">
        <w:rPr>
          <w:rFonts w:eastAsia="Calibri"/>
        </w:rPr>
        <w:t xml:space="preserve"> or</w:t>
      </w:r>
      <w:r w:rsidRPr="00AC2CE2">
        <w:rPr>
          <w:rFonts w:eastAsia="Calibri"/>
        </w:rPr>
        <w:t xml:space="preserve"> discrepancies and questions regarding th</w:t>
      </w:r>
      <w:r w:rsidR="00775645">
        <w:rPr>
          <w:rFonts w:eastAsia="Calibri"/>
        </w:rPr>
        <w:t>e</w:t>
      </w:r>
      <w:r w:rsidRPr="00AC2CE2">
        <w:rPr>
          <w:rFonts w:eastAsia="Calibri"/>
        </w:rPr>
        <w:t xml:space="preserve"> template are welcome and should be shared with </w:t>
      </w:r>
      <w:r w:rsidR="00683483">
        <w:rPr>
          <w:rFonts w:eastAsia="Calibri"/>
        </w:rPr>
        <w:t>the Fort Collins</w:t>
      </w:r>
      <w:r w:rsidR="00851FAA">
        <w:rPr>
          <w:rFonts w:eastAsia="Calibri"/>
        </w:rPr>
        <w:t>, CO</w:t>
      </w:r>
      <w:r w:rsidR="006B1A2B">
        <w:rPr>
          <w:rFonts w:eastAsia="Calibri"/>
        </w:rPr>
        <w:t>,</w:t>
      </w:r>
      <w:r w:rsidR="00851FAA">
        <w:rPr>
          <w:rFonts w:eastAsia="Calibri"/>
        </w:rPr>
        <w:t xml:space="preserve"> </w:t>
      </w:r>
      <w:r w:rsidR="00683483">
        <w:rPr>
          <w:rFonts w:eastAsia="Calibri"/>
        </w:rPr>
        <w:t>NRCA Team.</w:t>
      </w:r>
    </w:p>
    <w:p w14:paraId="0D38E800" w14:textId="2912F714" w:rsidR="002440F6" w:rsidRPr="00AC2CE2" w:rsidRDefault="002440F6" w:rsidP="00FC5D1D">
      <w:pPr>
        <w:pStyle w:val="nrpsHeading2SOP"/>
        <w:rPr>
          <w:rFonts w:eastAsia="Calibri"/>
        </w:rPr>
      </w:pPr>
      <w:bookmarkStart w:id="1" w:name="_Toc476045226"/>
      <w:r w:rsidRPr="00AC2CE2">
        <w:rPr>
          <w:rFonts w:eastAsia="Calibri"/>
        </w:rPr>
        <w:t>This</w:t>
      </w:r>
      <w:r w:rsidR="00542E51" w:rsidRPr="00AC2CE2">
        <w:rPr>
          <w:rFonts w:eastAsia="Calibri"/>
        </w:rPr>
        <w:t xml:space="preserve"> </w:t>
      </w:r>
      <w:r w:rsidR="00851FAA">
        <w:rPr>
          <w:rFonts w:eastAsia="Calibri"/>
        </w:rPr>
        <w:t>t</w:t>
      </w:r>
      <w:r w:rsidRPr="00AC2CE2">
        <w:rPr>
          <w:rFonts w:eastAsia="Calibri"/>
        </w:rPr>
        <w:t>emplate includes the following:</w:t>
      </w:r>
      <w:bookmarkEnd w:id="1"/>
    </w:p>
    <w:p w14:paraId="5B2908A9" w14:textId="284D8CBD" w:rsidR="002440F6" w:rsidRDefault="00542E51" w:rsidP="00A71DDB">
      <w:pPr>
        <w:pStyle w:val="ListBullet"/>
      </w:pPr>
      <w:r>
        <w:t>Boi</w:t>
      </w:r>
      <w:r w:rsidR="00A86191">
        <w:t>lerplate front matter</w:t>
      </w:r>
      <w:r w:rsidR="002440F6">
        <w:t xml:space="preserve"> including standardized NPS content, NRR conten</w:t>
      </w:r>
      <w:r w:rsidR="00A86191">
        <w:t>t, and NRCA Program content</w:t>
      </w:r>
      <w:r w:rsidR="00903FA4">
        <w:t>.</w:t>
      </w:r>
    </w:p>
    <w:p w14:paraId="503E323B" w14:textId="735452FA" w:rsidR="002440F6" w:rsidRDefault="002440F6" w:rsidP="00A71DDB">
      <w:pPr>
        <w:pStyle w:val="ListBullet"/>
      </w:pPr>
      <w:r>
        <w:t>Table of Contents with hyperlinks to other lists and sections, front matter, chapters, and appendices</w:t>
      </w:r>
      <w:r w:rsidR="00903FA4">
        <w:t>.</w:t>
      </w:r>
    </w:p>
    <w:p w14:paraId="7D19DE6B" w14:textId="752AAC63" w:rsidR="002440F6" w:rsidRDefault="002440F6" w:rsidP="00A71DDB">
      <w:pPr>
        <w:pStyle w:val="ListBullet"/>
      </w:pPr>
      <w:r>
        <w:t>Lists of Figures, Tables, and Appendices with hyperlinks to examples</w:t>
      </w:r>
      <w:r w:rsidR="00903FA4">
        <w:t>.</w:t>
      </w:r>
    </w:p>
    <w:p w14:paraId="647698AB" w14:textId="4A42D378" w:rsidR="002440F6" w:rsidRDefault="002440F6" w:rsidP="00A71DDB">
      <w:pPr>
        <w:pStyle w:val="ListBullet"/>
      </w:pPr>
      <w:r>
        <w:t>Page numbering (including roman numeral front matter)</w:t>
      </w:r>
      <w:r w:rsidR="00903FA4">
        <w:t>.</w:t>
      </w:r>
    </w:p>
    <w:p w14:paraId="34CBC43E" w14:textId="6C6607CF" w:rsidR="002440F6" w:rsidRDefault="002440F6" w:rsidP="00A71DDB">
      <w:pPr>
        <w:pStyle w:val="ListBullet"/>
      </w:pPr>
      <w:r>
        <w:t>Chapters 1–</w:t>
      </w:r>
      <w:r w:rsidR="00641CF9">
        <w:t>4</w:t>
      </w:r>
      <w:r>
        <w:t xml:space="preserve"> guidelines</w:t>
      </w:r>
      <w:r w:rsidR="00903FA4">
        <w:t>.</w:t>
      </w:r>
    </w:p>
    <w:p w14:paraId="08345C7D" w14:textId="6FA2C230" w:rsidR="002440F6" w:rsidRDefault="00A86191" w:rsidP="00A71DDB">
      <w:pPr>
        <w:pStyle w:val="ListBullet"/>
      </w:pPr>
      <w:r>
        <w:t xml:space="preserve">Literature Cited with </w:t>
      </w:r>
      <w:r w:rsidR="002440F6">
        <w:t>formatting d</w:t>
      </w:r>
      <w:r>
        <w:t>etails and</w:t>
      </w:r>
      <w:r w:rsidR="002440F6">
        <w:t xml:space="preserve"> examples</w:t>
      </w:r>
      <w:r w:rsidR="00903FA4">
        <w:t>.</w:t>
      </w:r>
    </w:p>
    <w:p w14:paraId="5BCCD258" w14:textId="00A5D591" w:rsidR="002440F6" w:rsidRPr="00262186" w:rsidRDefault="002440F6" w:rsidP="00A71DDB">
      <w:pPr>
        <w:pStyle w:val="ListBullet"/>
        <w:spacing w:after="200"/>
      </w:pPr>
      <w:r w:rsidRPr="00262186">
        <w:t>MS Word font Styles formatting as required by the NRR publication series</w:t>
      </w:r>
      <w:r w:rsidR="00903FA4">
        <w:t>.</w:t>
      </w:r>
    </w:p>
    <w:bookmarkEnd w:id="0"/>
    <w:p w14:paraId="5E9EC810" w14:textId="77777777" w:rsidR="002440F6" w:rsidRPr="00AC2CE2" w:rsidRDefault="002440F6" w:rsidP="00FC5D1D">
      <w:pPr>
        <w:pStyle w:val="nrpsHeading2SOP"/>
        <w:rPr>
          <w:rFonts w:eastAsia="Calibri"/>
        </w:rPr>
      </w:pPr>
      <w:r w:rsidRPr="00AC2CE2">
        <w:rPr>
          <w:rFonts w:eastAsia="Calibri"/>
        </w:rPr>
        <w:t>How to Use this Template</w:t>
      </w:r>
    </w:p>
    <w:p w14:paraId="0C6DF6DE" w14:textId="3380D1B4" w:rsidR="002440F6" w:rsidRDefault="002440F6" w:rsidP="002440F6">
      <w:pPr>
        <w:pStyle w:val="nrpsNormal"/>
        <w:rPr>
          <w:rFonts w:eastAsia="Calibri"/>
        </w:rPr>
      </w:pPr>
      <w:r>
        <w:rPr>
          <w:rFonts w:eastAsia="Calibri"/>
        </w:rPr>
        <w:t xml:space="preserve">This template is designed for use with Microsoft Word (MS Word). Yellow highlighted text is </w:t>
      </w:r>
      <w:r w:rsidR="00D220AB">
        <w:rPr>
          <w:rFonts w:eastAsia="Calibri"/>
        </w:rPr>
        <w:t>instructional and</w:t>
      </w:r>
      <w:r>
        <w:rPr>
          <w:rFonts w:eastAsia="Calibri"/>
        </w:rPr>
        <w:t xml:space="preserve"> should be replaced with report content. Red italic text is also instructional and usually shows the name of the </w:t>
      </w:r>
      <w:r w:rsidRPr="002527F9">
        <w:rPr>
          <w:rFonts w:eastAsia="Calibri"/>
          <w:i/>
          <w:color w:val="C00000"/>
        </w:rPr>
        <w:t>MS Word Style</w:t>
      </w:r>
      <w:r w:rsidRPr="002527F9">
        <w:rPr>
          <w:rFonts w:eastAsia="Calibri"/>
          <w:color w:val="C00000"/>
        </w:rPr>
        <w:t xml:space="preserve"> </w:t>
      </w:r>
      <w:r>
        <w:rPr>
          <w:rFonts w:eastAsia="Calibri"/>
        </w:rPr>
        <w:t xml:space="preserve">that should be applied to the adjacent text; delete red text after use. </w:t>
      </w:r>
      <w:r w:rsidRPr="00206D40">
        <w:rPr>
          <w:rFonts w:eastAsia="Calibri"/>
        </w:rPr>
        <w:t>Leave all other text intact, unless otherwise noted</w:t>
      </w:r>
      <w:r>
        <w:rPr>
          <w:rFonts w:eastAsia="Calibri"/>
        </w:rPr>
        <w:t>.</w:t>
      </w:r>
      <w:r w:rsidRPr="00206D40">
        <w:rPr>
          <w:rFonts w:eastAsia="Calibri"/>
        </w:rPr>
        <w:t xml:space="preserve"> </w:t>
      </w:r>
      <w:r>
        <w:rPr>
          <w:rFonts w:eastAsia="Calibri"/>
        </w:rPr>
        <w:t>Delete headings that are not applicable to the report, or edit the exact wording of the headings as needed.</w:t>
      </w:r>
    </w:p>
    <w:p w14:paraId="71A44915" w14:textId="57EB436E" w:rsidR="002440F6" w:rsidRPr="00AC2CE2" w:rsidRDefault="002440F6" w:rsidP="00FC5D1D">
      <w:pPr>
        <w:pStyle w:val="nrpsHeading2SOP"/>
        <w:rPr>
          <w:rFonts w:eastAsia="Calibri"/>
        </w:rPr>
      </w:pPr>
      <w:bookmarkStart w:id="2" w:name="_Toc476045229"/>
      <w:r w:rsidRPr="00AC2CE2">
        <w:rPr>
          <w:rFonts w:eastAsia="Calibri"/>
        </w:rPr>
        <w:t>How is this template different from previous templates?</w:t>
      </w:r>
      <w:bookmarkEnd w:id="2"/>
    </w:p>
    <w:p w14:paraId="4694B1CD" w14:textId="26DE353D" w:rsidR="002440F6" w:rsidRDefault="002440F6" w:rsidP="002440F6">
      <w:pPr>
        <w:pStyle w:val="nrpsNormal"/>
        <w:rPr>
          <w:rFonts w:eastAsia="Calibri"/>
        </w:rPr>
      </w:pPr>
      <w:r w:rsidRPr="00BA4EC3">
        <w:rPr>
          <w:rFonts w:eastAsia="Calibri"/>
        </w:rPr>
        <w:t xml:space="preserve">This </w:t>
      </w:r>
      <w:r w:rsidR="009E7308" w:rsidRPr="00BA4EC3">
        <w:rPr>
          <w:rFonts w:eastAsia="Calibri"/>
        </w:rPr>
        <w:t xml:space="preserve">report </w:t>
      </w:r>
      <w:r w:rsidRPr="00BA4EC3">
        <w:rPr>
          <w:rFonts w:eastAsia="Calibri"/>
        </w:rPr>
        <w:t xml:space="preserve">template is similar in structure to the template used </w:t>
      </w:r>
      <w:r w:rsidR="001D7877" w:rsidRPr="00BA4EC3">
        <w:rPr>
          <w:rFonts w:eastAsia="Calibri"/>
        </w:rPr>
        <w:t xml:space="preserve">for </w:t>
      </w:r>
      <w:r w:rsidR="000611BB" w:rsidRPr="00BA4EC3">
        <w:rPr>
          <w:rFonts w:eastAsia="Calibri"/>
        </w:rPr>
        <w:t xml:space="preserve">multiple-resource </w:t>
      </w:r>
      <w:r w:rsidRPr="00BA4EC3">
        <w:rPr>
          <w:rFonts w:eastAsia="Calibri"/>
        </w:rPr>
        <w:t xml:space="preserve">NRCA reports. To suit the more limited scope of </w:t>
      </w:r>
      <w:r w:rsidR="00346263" w:rsidRPr="00BA4EC3">
        <w:rPr>
          <w:rFonts w:eastAsia="Calibri"/>
        </w:rPr>
        <w:t>NRCAs focused on a single resource</w:t>
      </w:r>
      <w:r>
        <w:rPr>
          <w:rFonts w:eastAsia="Calibri"/>
        </w:rPr>
        <w:t>, this template is shorter and has fewer requirements.</w:t>
      </w:r>
    </w:p>
    <w:p w14:paraId="539B9619" w14:textId="49E388DE" w:rsidR="002672ED" w:rsidRDefault="002440F6" w:rsidP="002672ED">
      <w:pPr>
        <w:pStyle w:val="nrpsHeading2SOP"/>
      </w:pPr>
      <w:bookmarkStart w:id="3" w:name="_Toc476045231"/>
      <w:r w:rsidRPr="00AC2CE2">
        <w:t>Things authors can do to make formatting by the Publication Team more efficient and consistent</w:t>
      </w:r>
      <w:bookmarkEnd w:id="3"/>
      <w:r w:rsidR="00642218">
        <w:t>—</w:t>
      </w:r>
      <w:r w:rsidR="002672ED">
        <w:t>BEFORE SUBMITTING FOR PUBLICATION</w:t>
      </w:r>
    </w:p>
    <w:p w14:paraId="12DA114E" w14:textId="0168C976" w:rsidR="002672ED" w:rsidRPr="00BC746B" w:rsidRDefault="002672ED" w:rsidP="00A71DDB">
      <w:pPr>
        <w:pStyle w:val="nrpsNormal"/>
        <w:spacing w:after="80"/>
      </w:pPr>
      <w:r w:rsidRPr="00BC746B">
        <w:t>Author checklist</w:t>
      </w:r>
      <w:r w:rsidR="00A71DDB">
        <w:t>:</w:t>
      </w:r>
    </w:p>
    <w:p w14:paraId="52D6971B" w14:textId="2EA998E1" w:rsidR="002672ED" w:rsidRDefault="002672ED" w:rsidP="00A71DDB">
      <w:pPr>
        <w:pStyle w:val="ListBullet"/>
        <w:rPr>
          <w:b/>
        </w:rPr>
      </w:pPr>
      <w:r>
        <w:rPr>
          <w:b/>
        </w:rPr>
        <w:t>Double</w:t>
      </w:r>
      <w:r w:rsidR="00A07968">
        <w:rPr>
          <w:b/>
        </w:rPr>
        <w:t xml:space="preserve"> </w:t>
      </w:r>
      <w:r>
        <w:rPr>
          <w:b/>
        </w:rPr>
        <w:t xml:space="preserve">check citations: </w:t>
      </w:r>
      <w:r>
        <w:t>Make sure in-text citations match the literature cited section, and that citations that are not used in the text are deleted</w:t>
      </w:r>
      <w:r w:rsidR="007B18BA">
        <w:t>.</w:t>
      </w:r>
    </w:p>
    <w:p w14:paraId="0D6FC260" w14:textId="26BD63BC" w:rsidR="002672ED" w:rsidRDefault="002672ED" w:rsidP="00A71DDB">
      <w:pPr>
        <w:pStyle w:val="ListBullet"/>
        <w:rPr>
          <w:b/>
        </w:rPr>
      </w:pPr>
      <w:r>
        <w:rPr>
          <w:b/>
        </w:rPr>
        <w:t xml:space="preserve">Personal communication sources </w:t>
      </w:r>
      <w:r>
        <w:t>should be dated in the text with at least the year the information was gathered</w:t>
      </w:r>
      <w:r w:rsidR="00140C83">
        <w:t>.</w:t>
      </w:r>
    </w:p>
    <w:p w14:paraId="707B5ABF" w14:textId="01E69B5A" w:rsidR="00D220AB" w:rsidRDefault="00D220AB" w:rsidP="00A71DDB">
      <w:pPr>
        <w:pStyle w:val="ListBullet"/>
        <w:rPr>
          <w:b/>
        </w:rPr>
      </w:pPr>
      <w:r w:rsidRPr="00D220AB">
        <w:rPr>
          <w:b/>
        </w:rPr>
        <w:lastRenderedPageBreak/>
        <w:t xml:space="preserve">Figures and </w:t>
      </w:r>
      <w:r>
        <w:rPr>
          <w:b/>
        </w:rPr>
        <w:t>t</w:t>
      </w:r>
      <w:r w:rsidRPr="00D220AB">
        <w:rPr>
          <w:b/>
        </w:rPr>
        <w:t xml:space="preserve">ables </w:t>
      </w:r>
      <w:r w:rsidRPr="00D220AB">
        <w:t>that include other</w:t>
      </w:r>
      <w:r w:rsidR="00335BAE">
        <w:t>’</w:t>
      </w:r>
      <w:r w:rsidRPr="00D220AB">
        <w:t>s work should have captions that include the source information (Smith et. al 2020; site data provided by NPS ARD, etc.)</w:t>
      </w:r>
      <w:r w:rsidR="00140C83">
        <w:t>.</w:t>
      </w:r>
      <w:r w:rsidRPr="00D220AB">
        <w:rPr>
          <w:b/>
        </w:rPr>
        <w:t xml:space="preserve">  </w:t>
      </w:r>
    </w:p>
    <w:p w14:paraId="45FAE0B2" w14:textId="274C10BD" w:rsidR="002672ED" w:rsidRDefault="002672ED" w:rsidP="00A71DDB">
      <w:pPr>
        <w:pStyle w:val="ListBullet"/>
        <w:rPr>
          <w:b/>
        </w:rPr>
      </w:pPr>
      <w:r>
        <w:rPr>
          <w:b/>
        </w:rPr>
        <w:t xml:space="preserve">Figures </w:t>
      </w:r>
      <w:r>
        <w:t>must have descriptive alternative text</w:t>
      </w:r>
      <w:r w:rsidR="00140C83">
        <w:t>.</w:t>
      </w:r>
    </w:p>
    <w:p w14:paraId="448AE382" w14:textId="1284A842" w:rsidR="002672ED" w:rsidRDefault="002672ED" w:rsidP="00A71DDB">
      <w:pPr>
        <w:pStyle w:val="ListBullet"/>
        <w:rPr>
          <w:b/>
        </w:rPr>
      </w:pPr>
      <w:r>
        <w:rPr>
          <w:b/>
        </w:rPr>
        <w:t xml:space="preserve">All tables and figures should be referenced in the text – </w:t>
      </w:r>
      <w:r>
        <w:t xml:space="preserve">preferably </w:t>
      </w:r>
      <w:r w:rsidR="004F41D2">
        <w:t xml:space="preserve">in </w:t>
      </w:r>
      <w:r>
        <w:t xml:space="preserve">the paragraph immediately preceding </w:t>
      </w:r>
      <w:r w:rsidR="006400AF">
        <w:t>the table</w:t>
      </w:r>
      <w:r w:rsidR="004F41D2">
        <w:t>’</w:t>
      </w:r>
      <w:r w:rsidR="006400AF">
        <w:t>s/figure</w:t>
      </w:r>
      <w:r w:rsidR="004F41D2">
        <w:t xml:space="preserve">’s </w:t>
      </w:r>
      <w:r>
        <w:t>first appearance</w:t>
      </w:r>
      <w:r w:rsidR="004F41D2">
        <w:t>.</w:t>
      </w:r>
    </w:p>
    <w:p w14:paraId="1F46B9B6" w14:textId="4463A590" w:rsidR="002672ED" w:rsidRDefault="002672ED" w:rsidP="00A71DDB">
      <w:pPr>
        <w:pStyle w:val="ListBullet"/>
        <w:rPr>
          <w:b/>
        </w:rPr>
      </w:pPr>
      <w:r>
        <w:rPr>
          <w:b/>
        </w:rPr>
        <w:t xml:space="preserve">Make sure </w:t>
      </w:r>
      <w:r>
        <w:t>t</w:t>
      </w:r>
      <w:r>
        <w:rPr>
          <w:b/>
        </w:rPr>
        <w:t>here are no text boxes in the document</w:t>
      </w:r>
      <w:r>
        <w:t xml:space="preserve"> – including text boxes used as part of figures or for captions</w:t>
      </w:r>
      <w:r w:rsidR="00E40CB0">
        <w:t>.</w:t>
      </w:r>
    </w:p>
    <w:p w14:paraId="774F3988" w14:textId="6632188A" w:rsidR="002672ED" w:rsidRDefault="002672ED" w:rsidP="00A71DDB">
      <w:pPr>
        <w:pStyle w:val="ListBullet"/>
        <w:numPr>
          <w:ilvl w:val="1"/>
          <w:numId w:val="4"/>
        </w:numPr>
        <w:rPr>
          <w:b/>
        </w:rPr>
      </w:pPr>
      <w:r>
        <w:t>If your figures have text boxes and you are unsure how to format them otherwise, you may send them to the NRCA team as a file and we will format the figure and incorporate it into the report for you</w:t>
      </w:r>
      <w:r w:rsidR="00E40CB0">
        <w:t>.</w:t>
      </w:r>
    </w:p>
    <w:p w14:paraId="355EFC03" w14:textId="3E7098DE" w:rsidR="002672ED" w:rsidRDefault="002672ED" w:rsidP="00A71DDB">
      <w:pPr>
        <w:pStyle w:val="ListBullet"/>
      </w:pPr>
      <w:r w:rsidRPr="00342A63">
        <w:rPr>
          <w:b/>
          <w:bCs/>
        </w:rPr>
        <w:t>Ensure that web links</w:t>
      </w:r>
      <w:r>
        <w:t xml:space="preserve">, if used, </w:t>
      </w:r>
      <w:r w:rsidRPr="00342A63">
        <w:rPr>
          <w:b/>
          <w:bCs/>
        </w:rPr>
        <w:t>are active</w:t>
      </w:r>
      <w:r>
        <w:t xml:space="preserve"> and that they lead to the correct site</w:t>
      </w:r>
      <w:r w:rsidR="00E40CB0">
        <w:t>.</w:t>
      </w:r>
    </w:p>
    <w:p w14:paraId="17F6BE42" w14:textId="0C52FECF" w:rsidR="002672ED" w:rsidRDefault="002672ED" w:rsidP="00A71DDB">
      <w:pPr>
        <w:pStyle w:val="ListBullet"/>
        <w:rPr>
          <w:b/>
        </w:rPr>
      </w:pPr>
      <w:r>
        <w:rPr>
          <w:b/>
        </w:rPr>
        <w:t>Briefly scan document</w:t>
      </w:r>
      <w:r>
        <w:t xml:space="preserve"> to fix any obvious text errors, and make sure units are used in a consistent format (i.e.</w:t>
      </w:r>
      <w:r w:rsidR="00E734A5">
        <w:t>,</w:t>
      </w:r>
      <w:r>
        <w:t xml:space="preserve"> abbreviated or spelled out – km vs. kilometer)</w:t>
      </w:r>
      <w:r w:rsidR="002F149A">
        <w:t>.</w:t>
      </w:r>
    </w:p>
    <w:p w14:paraId="6FEDA22C" w14:textId="77777777" w:rsidR="002672ED" w:rsidRDefault="002672ED" w:rsidP="00A71DDB">
      <w:pPr>
        <w:pStyle w:val="ListBullet"/>
        <w:rPr>
          <w:b/>
        </w:rPr>
      </w:pPr>
      <w:r>
        <w:rPr>
          <w:b/>
        </w:rPr>
        <w:t xml:space="preserve">Tables </w:t>
      </w:r>
      <w:r>
        <w:t>must be formatted for Section 508 accessibility compliance. See tables below for examples. Do not use images of tables—they must be actual tables that screen readers can navigate. Tables should have:</w:t>
      </w:r>
    </w:p>
    <w:p w14:paraId="0A7354AB" w14:textId="77777777" w:rsidR="002672ED" w:rsidRDefault="002672ED" w:rsidP="00A71DDB">
      <w:pPr>
        <w:pStyle w:val="ListBullet"/>
        <w:numPr>
          <w:ilvl w:val="1"/>
          <w:numId w:val="4"/>
        </w:numPr>
      </w:pPr>
      <w:r>
        <w:t>no blank cells (use “N/A” or an en-dash “–”, but not hyphens)</w:t>
      </w:r>
    </w:p>
    <w:p w14:paraId="0583E024" w14:textId="77777777" w:rsidR="002672ED" w:rsidRDefault="002672ED" w:rsidP="00A71DDB">
      <w:pPr>
        <w:pStyle w:val="ListBullet"/>
        <w:numPr>
          <w:ilvl w:val="1"/>
          <w:numId w:val="4"/>
        </w:numPr>
      </w:pPr>
      <w:r>
        <w:t>header names for all columns</w:t>
      </w:r>
    </w:p>
    <w:p w14:paraId="2F3A8B83" w14:textId="77777777" w:rsidR="002672ED" w:rsidRDefault="002672ED" w:rsidP="00A71DDB">
      <w:pPr>
        <w:pStyle w:val="ListBullet"/>
        <w:numPr>
          <w:ilvl w:val="1"/>
          <w:numId w:val="4"/>
        </w:numPr>
      </w:pPr>
      <w:r>
        <w:t>no mid-table header rows (i.e., rows used only to break data into groups or a new section)</w:t>
      </w:r>
    </w:p>
    <w:p w14:paraId="7406F089" w14:textId="77777777" w:rsidR="002672ED" w:rsidRDefault="002672ED" w:rsidP="00A71DDB">
      <w:pPr>
        <w:pStyle w:val="ListBullet"/>
        <w:numPr>
          <w:ilvl w:val="1"/>
          <w:numId w:val="4"/>
        </w:numPr>
      </w:pPr>
      <w:r>
        <w:t>merged cells only in the first row, left-most column, and last row (for summary statistics such as a calculated total or average, etc.)</w:t>
      </w:r>
    </w:p>
    <w:p w14:paraId="4946B0B4" w14:textId="77777777" w:rsidR="002672ED" w:rsidRDefault="002672ED" w:rsidP="00A71DDB">
      <w:pPr>
        <w:pStyle w:val="ListBullet"/>
        <w:numPr>
          <w:ilvl w:val="1"/>
          <w:numId w:val="4"/>
        </w:numPr>
      </w:pPr>
      <w:r>
        <w:t>no information communicated by visual cues alone (e.g., colored text, cell shading, bold, etc.)</w:t>
      </w:r>
    </w:p>
    <w:p w14:paraId="37F5C9D3" w14:textId="7A3DF076" w:rsidR="002672ED" w:rsidRDefault="002672ED" w:rsidP="00A71DDB">
      <w:pPr>
        <w:pStyle w:val="ListBullet"/>
        <w:numPr>
          <w:ilvl w:val="1"/>
          <w:numId w:val="4"/>
        </w:numPr>
      </w:pPr>
      <w:r>
        <w:t xml:space="preserve">as simple </w:t>
      </w:r>
      <w:r w:rsidR="00167989">
        <w:t xml:space="preserve">a </w:t>
      </w:r>
      <w:r>
        <w:t>layout as possible. Data in a row must relate across all columns of the table, and data in a column must relate across all rows (i.e., don</w:t>
      </w:r>
      <w:r w:rsidR="00335BAE">
        <w:t>’</w:t>
      </w:r>
      <w:r>
        <w:t>t double-up data into two table halves to save space; complex tables should be separated and simplified)</w:t>
      </w:r>
      <w:r w:rsidR="00A71DDB">
        <w:t>.</w:t>
      </w:r>
    </w:p>
    <w:p w14:paraId="6B4C74B9" w14:textId="7573B158" w:rsidR="002672ED" w:rsidRDefault="002672ED" w:rsidP="002672ED">
      <w:pPr>
        <w:pStyle w:val="nrpsTablecaption"/>
        <w:pageBreakBefore/>
      </w:pPr>
      <w:bookmarkStart w:id="4" w:name="_Toc153804758"/>
      <w:r>
        <w:rPr>
          <w:b/>
        </w:rPr>
        <w:lastRenderedPageBreak/>
        <w:t>Table 1.</w:t>
      </w:r>
      <w:r>
        <w:t xml:space="preserve"> Example of a </w:t>
      </w:r>
      <w:r>
        <w:rPr>
          <w:b/>
          <w:i/>
        </w:rPr>
        <w:t>non-conforming</w:t>
      </w:r>
      <w:r>
        <w:t xml:space="preserve"> table. Note the use of blank cells and hyphens, mid-table header rows, missing column headings, merged cells in areas other than allowed, bold and colored text used to communicate info, data organized so that it doesn</w:t>
      </w:r>
      <w:r w:rsidR="00335BAE">
        <w:t>’</w:t>
      </w:r>
      <w:r>
        <w:t>t relate to all columns and all rows, etc.</w:t>
      </w:r>
      <w:bookmarkEnd w:id="4"/>
    </w:p>
    <w:tbl>
      <w:tblPr>
        <w:tblW w:w="882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firstRow="1" w:lastRow="0" w:firstColumn="1" w:lastColumn="0" w:noHBand="0" w:noVBand="1"/>
      </w:tblPr>
      <w:tblGrid>
        <w:gridCol w:w="1080"/>
        <w:gridCol w:w="1080"/>
        <w:gridCol w:w="1009"/>
        <w:gridCol w:w="721"/>
        <w:gridCol w:w="750"/>
        <w:gridCol w:w="1585"/>
        <w:gridCol w:w="1009"/>
        <w:gridCol w:w="793"/>
        <w:gridCol w:w="793"/>
      </w:tblGrid>
      <w:tr w:rsidR="002672ED" w14:paraId="709464A7" w14:textId="77777777" w:rsidTr="002672ED">
        <w:trPr>
          <w:trHeight w:val="144"/>
          <w:tblHeader/>
        </w:trPr>
        <w:tc>
          <w:tcPr>
            <w:tcW w:w="2160" w:type="dxa"/>
            <w:gridSpan w:val="2"/>
            <w:tcBorders>
              <w:top w:val="single" w:sz="2" w:space="0" w:color="000000"/>
              <w:left w:val="single" w:sz="2" w:space="0" w:color="000000"/>
              <w:bottom w:val="single" w:sz="4" w:space="0" w:color="000000"/>
              <w:right w:val="single" w:sz="4" w:space="0" w:color="000000"/>
            </w:tcBorders>
            <w:tcMar>
              <w:top w:w="29" w:type="dxa"/>
              <w:left w:w="72" w:type="dxa"/>
              <w:bottom w:w="0" w:type="dxa"/>
              <w:right w:w="72" w:type="dxa"/>
            </w:tcMar>
            <w:vAlign w:val="bottom"/>
          </w:tcPr>
          <w:p w14:paraId="6F26CB93" w14:textId="77777777" w:rsidR="002672ED" w:rsidRDefault="002672ED">
            <w:pPr>
              <w:pStyle w:val="nrpsTableheader"/>
              <w:rPr>
                <w:sz w:val="16"/>
              </w:rPr>
            </w:pPr>
          </w:p>
        </w:tc>
        <w:tc>
          <w:tcPr>
            <w:tcW w:w="1008"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tcPr>
          <w:p w14:paraId="3E5CB5AC" w14:textId="77777777" w:rsidR="002672ED" w:rsidRDefault="002672ED">
            <w:pPr>
              <w:pStyle w:val="nrpsTableheader"/>
              <w:rPr>
                <w:sz w:val="16"/>
              </w:rPr>
            </w:pPr>
          </w:p>
        </w:tc>
        <w:tc>
          <w:tcPr>
            <w:tcW w:w="720"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hideMark/>
          </w:tcPr>
          <w:p w14:paraId="05B25749" w14:textId="77777777" w:rsidR="002672ED" w:rsidRDefault="002672ED">
            <w:pPr>
              <w:pStyle w:val="nrpsTableheader"/>
              <w:jc w:val="center"/>
              <w:rPr>
                <w:sz w:val="16"/>
              </w:rPr>
            </w:pPr>
            <w:r>
              <w:rPr>
                <w:sz w:val="16"/>
              </w:rPr>
              <w:t>2017</w:t>
            </w:r>
          </w:p>
        </w:tc>
        <w:tc>
          <w:tcPr>
            <w:tcW w:w="749"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hideMark/>
          </w:tcPr>
          <w:p w14:paraId="25CB5028" w14:textId="77777777" w:rsidR="002672ED" w:rsidRDefault="002672ED">
            <w:pPr>
              <w:pStyle w:val="nrpsTableheader"/>
              <w:jc w:val="center"/>
              <w:rPr>
                <w:sz w:val="16"/>
              </w:rPr>
            </w:pPr>
            <w:r>
              <w:rPr>
                <w:sz w:val="16"/>
              </w:rPr>
              <w:t>2018</w:t>
            </w:r>
          </w:p>
        </w:tc>
        <w:tc>
          <w:tcPr>
            <w:tcW w:w="1584"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tcPr>
          <w:p w14:paraId="03CED0B2" w14:textId="77777777" w:rsidR="002672ED" w:rsidRDefault="002672ED">
            <w:pPr>
              <w:pStyle w:val="nrpsTableheader"/>
              <w:rPr>
                <w:sz w:val="16"/>
              </w:rPr>
            </w:pPr>
          </w:p>
        </w:tc>
        <w:tc>
          <w:tcPr>
            <w:tcW w:w="1008"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tcPr>
          <w:p w14:paraId="3028FF0D" w14:textId="77777777" w:rsidR="002672ED" w:rsidRDefault="002672ED">
            <w:pPr>
              <w:pStyle w:val="nrpsTableheader"/>
              <w:rPr>
                <w:sz w:val="16"/>
              </w:rPr>
            </w:pPr>
          </w:p>
        </w:tc>
        <w:tc>
          <w:tcPr>
            <w:tcW w:w="792" w:type="dxa"/>
            <w:tcBorders>
              <w:top w:val="single" w:sz="2" w:space="0" w:color="000000"/>
              <w:left w:val="single" w:sz="4" w:space="0" w:color="000000"/>
              <w:bottom w:val="single" w:sz="4" w:space="0" w:color="000000"/>
              <w:right w:val="single" w:sz="4" w:space="0" w:color="000000"/>
            </w:tcBorders>
            <w:tcMar>
              <w:top w:w="29" w:type="dxa"/>
              <w:left w:w="72" w:type="dxa"/>
              <w:bottom w:w="0" w:type="dxa"/>
              <w:right w:w="72" w:type="dxa"/>
            </w:tcMar>
            <w:vAlign w:val="bottom"/>
            <w:hideMark/>
          </w:tcPr>
          <w:p w14:paraId="2FCD6D04" w14:textId="77777777" w:rsidR="002672ED" w:rsidRDefault="002672ED">
            <w:pPr>
              <w:pStyle w:val="nrpsTableheader"/>
              <w:jc w:val="center"/>
              <w:rPr>
                <w:sz w:val="16"/>
              </w:rPr>
            </w:pPr>
            <w:r>
              <w:rPr>
                <w:sz w:val="16"/>
              </w:rPr>
              <w:t>2017</w:t>
            </w:r>
          </w:p>
        </w:tc>
        <w:tc>
          <w:tcPr>
            <w:tcW w:w="792" w:type="dxa"/>
            <w:tcBorders>
              <w:top w:val="single" w:sz="2" w:space="0" w:color="000000"/>
              <w:left w:val="single" w:sz="4" w:space="0" w:color="000000"/>
              <w:bottom w:val="single" w:sz="4" w:space="0" w:color="000000"/>
              <w:right w:val="single" w:sz="2" w:space="0" w:color="000000"/>
            </w:tcBorders>
            <w:tcMar>
              <w:top w:w="29" w:type="dxa"/>
              <w:left w:w="72" w:type="dxa"/>
              <w:bottom w:w="0" w:type="dxa"/>
              <w:right w:w="72" w:type="dxa"/>
            </w:tcMar>
            <w:vAlign w:val="bottom"/>
            <w:hideMark/>
          </w:tcPr>
          <w:p w14:paraId="76DBFD61" w14:textId="77777777" w:rsidR="002672ED" w:rsidRDefault="002672ED">
            <w:pPr>
              <w:pStyle w:val="nrpsTableheader"/>
              <w:jc w:val="center"/>
              <w:rPr>
                <w:sz w:val="16"/>
              </w:rPr>
            </w:pPr>
            <w:r>
              <w:rPr>
                <w:sz w:val="16"/>
              </w:rPr>
              <w:t>2018</w:t>
            </w:r>
          </w:p>
        </w:tc>
      </w:tr>
      <w:tr w:rsidR="002672ED" w14:paraId="072528E4" w14:textId="77777777" w:rsidTr="002672ED">
        <w:trPr>
          <w:trHeight w:val="144"/>
        </w:trPr>
        <w:tc>
          <w:tcPr>
            <w:tcW w:w="2160" w:type="dxa"/>
            <w:gridSpan w:val="2"/>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07E64299" w14:textId="77777777" w:rsidR="002672ED" w:rsidRDefault="002672ED">
            <w:pPr>
              <w:pStyle w:val="nrpsTablecell"/>
              <w:rPr>
                <w:rFonts w:cs="Arial"/>
                <w:b/>
                <w:sz w:val="16"/>
              </w:rPr>
            </w:pPr>
            <w:r>
              <w:rPr>
                <w:rFonts w:cs="Arial"/>
                <w:b/>
                <w:sz w:val="16"/>
              </w:rPr>
              <w:t>Species Name</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279598A9" w14:textId="77777777" w:rsidR="002672ED" w:rsidRDefault="002672ED">
            <w:pPr>
              <w:pStyle w:val="nrpsTablecell"/>
              <w:rPr>
                <w:rFonts w:cs="Arial"/>
                <w:b/>
                <w:sz w:val="16"/>
              </w:rPr>
            </w:pPr>
            <w:r>
              <w:rPr>
                <w:rFonts w:cs="Arial"/>
                <w:b/>
                <w:sz w:val="16"/>
              </w:rPr>
              <w:t>Common Name</w:t>
            </w:r>
          </w:p>
        </w:tc>
        <w:tc>
          <w:tcPr>
            <w:tcW w:w="1469" w:type="dxa"/>
            <w:gridSpan w:val="2"/>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310E6443" w14:textId="77777777" w:rsidR="002672ED" w:rsidRDefault="002672ED">
            <w:pPr>
              <w:pStyle w:val="nrpsTablecell"/>
              <w:jc w:val="center"/>
              <w:rPr>
                <w:rFonts w:cs="Arial"/>
                <w:b/>
                <w:sz w:val="16"/>
              </w:rPr>
            </w:pPr>
            <w:r>
              <w:rPr>
                <w:rFonts w:cs="Arial"/>
                <w:b/>
                <w:sz w:val="16"/>
              </w:rPr>
              <w:t>Count</w:t>
            </w:r>
          </w:p>
        </w:tc>
        <w:tc>
          <w:tcPr>
            <w:tcW w:w="1584"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10292227" w14:textId="77777777" w:rsidR="002672ED" w:rsidRDefault="002672ED">
            <w:pPr>
              <w:pStyle w:val="nrpsTablecell"/>
              <w:rPr>
                <w:rFonts w:cs="Arial"/>
                <w:b/>
                <w:sz w:val="16"/>
              </w:rPr>
            </w:pPr>
            <w:r>
              <w:rPr>
                <w:rFonts w:cs="Arial"/>
                <w:b/>
                <w:sz w:val="16"/>
              </w:rPr>
              <w:t>Species Name</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150FF468" w14:textId="77777777" w:rsidR="002672ED" w:rsidRDefault="002672ED">
            <w:pPr>
              <w:pStyle w:val="nrpsTablecell"/>
              <w:rPr>
                <w:rFonts w:cs="Arial"/>
                <w:b/>
                <w:sz w:val="16"/>
              </w:rPr>
            </w:pPr>
            <w:r>
              <w:rPr>
                <w:rFonts w:cs="Arial"/>
                <w:b/>
                <w:sz w:val="16"/>
              </w:rPr>
              <w:t>Common Name</w:t>
            </w:r>
          </w:p>
        </w:tc>
        <w:tc>
          <w:tcPr>
            <w:tcW w:w="1584" w:type="dxa"/>
            <w:gridSpan w:val="2"/>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20200323" w14:textId="77777777" w:rsidR="002672ED" w:rsidRDefault="002672ED">
            <w:pPr>
              <w:pStyle w:val="nrpsTablecell"/>
              <w:jc w:val="center"/>
              <w:rPr>
                <w:rFonts w:cs="Arial"/>
                <w:b/>
                <w:sz w:val="16"/>
              </w:rPr>
            </w:pPr>
            <w:r>
              <w:rPr>
                <w:rFonts w:cs="Arial"/>
                <w:b/>
                <w:sz w:val="16"/>
              </w:rPr>
              <w:t>Count</w:t>
            </w:r>
          </w:p>
        </w:tc>
      </w:tr>
      <w:tr w:rsidR="002672ED" w14:paraId="5099E919" w14:textId="77777777" w:rsidTr="002672ED">
        <w:trPr>
          <w:trHeight w:val="144"/>
        </w:trPr>
        <w:tc>
          <w:tcPr>
            <w:tcW w:w="8813" w:type="dxa"/>
            <w:gridSpan w:val="9"/>
            <w:tcBorders>
              <w:top w:val="single" w:sz="4" w:space="0" w:color="000000"/>
              <w:left w:val="single" w:sz="2" w:space="0" w:color="000000"/>
              <w:bottom w:val="single" w:sz="4" w:space="0" w:color="000000"/>
              <w:right w:val="single" w:sz="2" w:space="0" w:color="000000"/>
            </w:tcBorders>
            <w:shd w:val="clear" w:color="auto" w:fill="BDD6EE"/>
            <w:tcMar>
              <w:top w:w="29" w:type="dxa"/>
              <w:left w:w="72" w:type="dxa"/>
              <w:bottom w:w="0" w:type="dxa"/>
              <w:right w:w="72" w:type="dxa"/>
            </w:tcMar>
            <w:vAlign w:val="center"/>
            <w:hideMark/>
          </w:tcPr>
          <w:p w14:paraId="379E57C5" w14:textId="77777777" w:rsidR="002672ED" w:rsidRDefault="002672ED">
            <w:pPr>
              <w:pStyle w:val="nrpsTablecell"/>
              <w:rPr>
                <w:rFonts w:cs="Arial"/>
                <w:sz w:val="16"/>
              </w:rPr>
            </w:pPr>
            <w:r>
              <w:rPr>
                <w:rFonts w:cs="Arial"/>
                <w:sz w:val="16"/>
              </w:rPr>
              <w:t>Mammals</w:t>
            </w:r>
          </w:p>
        </w:tc>
      </w:tr>
      <w:tr w:rsidR="002672ED" w14:paraId="531DD7A3" w14:textId="77777777" w:rsidTr="002672ED">
        <w:trPr>
          <w:trHeight w:val="144"/>
        </w:trPr>
        <w:tc>
          <w:tcPr>
            <w:tcW w:w="2160" w:type="dxa"/>
            <w:gridSpan w:val="2"/>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3B903754" w14:textId="77777777" w:rsidR="002672ED" w:rsidRDefault="002672ED">
            <w:pPr>
              <w:pStyle w:val="nrpsTablecell"/>
              <w:rPr>
                <w:rFonts w:cs="Arial"/>
                <w:i/>
                <w:sz w:val="16"/>
              </w:rPr>
            </w:pPr>
            <w:r>
              <w:rPr>
                <w:rFonts w:cs="Arial"/>
                <w:i/>
                <w:sz w:val="16"/>
              </w:rPr>
              <w:t xml:space="preserve">   Canus lupus</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26A763CA" w14:textId="77777777" w:rsidR="002672ED" w:rsidRDefault="002672ED">
            <w:pPr>
              <w:pStyle w:val="nrpsTablecell"/>
              <w:rPr>
                <w:rFonts w:cs="Arial"/>
                <w:sz w:val="16"/>
              </w:rPr>
            </w:pPr>
            <w:r>
              <w:rPr>
                <w:rFonts w:cs="Arial"/>
                <w:sz w:val="16"/>
              </w:rPr>
              <w:t>Dog</w:t>
            </w:r>
          </w:p>
        </w:tc>
        <w:tc>
          <w:tcPr>
            <w:tcW w:w="720"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7EAC00CA" w14:textId="77777777" w:rsidR="002672ED" w:rsidRDefault="002672ED">
            <w:pPr>
              <w:pStyle w:val="nrpsTablecell"/>
              <w:jc w:val="center"/>
              <w:rPr>
                <w:rFonts w:cs="Arial"/>
                <w:sz w:val="16"/>
              </w:rPr>
            </w:pPr>
            <w:r>
              <w:rPr>
                <w:rFonts w:cs="Arial"/>
                <w:color w:val="FF0000"/>
                <w:sz w:val="16"/>
              </w:rPr>
              <w:t>125</w:t>
            </w:r>
          </w:p>
        </w:tc>
        <w:tc>
          <w:tcPr>
            <w:tcW w:w="749"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27A73F5E" w14:textId="77777777" w:rsidR="002672ED" w:rsidRDefault="002672ED">
            <w:pPr>
              <w:pStyle w:val="nrpsTablecell"/>
              <w:jc w:val="center"/>
              <w:rPr>
                <w:rFonts w:cs="Arial"/>
                <w:sz w:val="16"/>
              </w:rPr>
            </w:pPr>
            <w:r>
              <w:rPr>
                <w:rFonts w:cs="Arial"/>
                <w:sz w:val="16"/>
              </w:rPr>
              <w:t>140</w:t>
            </w:r>
          </w:p>
        </w:tc>
        <w:tc>
          <w:tcPr>
            <w:tcW w:w="1584"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5636C7E6" w14:textId="77777777" w:rsidR="002672ED" w:rsidRDefault="002672ED">
            <w:pPr>
              <w:pStyle w:val="nrpsTablecell"/>
              <w:rPr>
                <w:rFonts w:cs="Arial"/>
                <w:i/>
                <w:color w:val="FF0000"/>
                <w:sz w:val="16"/>
              </w:rPr>
            </w:pPr>
            <w:r>
              <w:rPr>
                <w:rFonts w:cs="Arial"/>
                <w:i/>
                <w:sz w:val="16"/>
              </w:rPr>
              <w:t>Felis catus</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0E9F98BA" w14:textId="77777777" w:rsidR="002672ED" w:rsidRDefault="002672ED">
            <w:pPr>
              <w:pStyle w:val="nrpsTablecell"/>
              <w:rPr>
                <w:rFonts w:cs="Arial"/>
                <w:color w:val="FF0000"/>
                <w:sz w:val="16"/>
              </w:rPr>
            </w:pPr>
            <w:r>
              <w:rPr>
                <w:rFonts w:cs="Arial"/>
                <w:sz w:val="16"/>
              </w:rPr>
              <w:t>Cat</w:t>
            </w:r>
          </w:p>
        </w:tc>
        <w:tc>
          <w:tcPr>
            <w:tcW w:w="792"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1BB2C6B4" w14:textId="77777777" w:rsidR="002672ED" w:rsidRDefault="002672ED">
            <w:pPr>
              <w:pStyle w:val="nrpsTablecell"/>
              <w:jc w:val="center"/>
              <w:rPr>
                <w:rFonts w:cs="Arial"/>
                <w:color w:val="FF0000"/>
                <w:sz w:val="16"/>
              </w:rPr>
            </w:pPr>
            <w:r>
              <w:rPr>
                <w:rFonts w:cs="Arial"/>
                <w:color w:val="auto"/>
                <w:sz w:val="16"/>
              </w:rPr>
              <w:t>134</w:t>
            </w:r>
          </w:p>
        </w:tc>
        <w:tc>
          <w:tcPr>
            <w:tcW w:w="792" w:type="dxa"/>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347DA488" w14:textId="77777777" w:rsidR="002672ED" w:rsidRDefault="002672ED">
            <w:pPr>
              <w:pStyle w:val="nrpsTablecell"/>
              <w:jc w:val="center"/>
              <w:rPr>
                <w:rFonts w:cs="Arial"/>
                <w:color w:val="FF0000"/>
                <w:sz w:val="16"/>
              </w:rPr>
            </w:pPr>
            <w:r>
              <w:rPr>
                <w:rFonts w:cs="Arial"/>
                <w:color w:val="FF0000"/>
                <w:sz w:val="16"/>
              </w:rPr>
              <w:t>120</w:t>
            </w:r>
          </w:p>
        </w:tc>
      </w:tr>
      <w:tr w:rsidR="002672ED" w14:paraId="340D1C18" w14:textId="77777777" w:rsidTr="002672ED">
        <w:trPr>
          <w:trHeight w:val="144"/>
        </w:trPr>
        <w:tc>
          <w:tcPr>
            <w:tcW w:w="8813" w:type="dxa"/>
            <w:gridSpan w:val="9"/>
            <w:tcBorders>
              <w:top w:val="single" w:sz="4" w:space="0" w:color="000000"/>
              <w:left w:val="single" w:sz="2" w:space="0" w:color="000000"/>
              <w:bottom w:val="single" w:sz="4" w:space="0" w:color="000000"/>
              <w:right w:val="single" w:sz="2" w:space="0" w:color="000000"/>
            </w:tcBorders>
            <w:shd w:val="solid" w:color="C5E0B3" w:fill="C5E0B3" w:themeFill="accent6" w:themeFillTint="66"/>
            <w:tcMar>
              <w:top w:w="29" w:type="dxa"/>
              <w:left w:w="72" w:type="dxa"/>
              <w:bottom w:w="0" w:type="dxa"/>
              <w:right w:w="72" w:type="dxa"/>
            </w:tcMar>
            <w:vAlign w:val="center"/>
            <w:hideMark/>
          </w:tcPr>
          <w:p w14:paraId="3AE66713" w14:textId="77777777" w:rsidR="002672ED" w:rsidRDefault="002672ED">
            <w:pPr>
              <w:pStyle w:val="nrpsTablecell"/>
              <w:rPr>
                <w:rFonts w:cs="Arial"/>
                <w:sz w:val="16"/>
              </w:rPr>
            </w:pPr>
            <w:r>
              <w:rPr>
                <w:rFonts w:cs="Arial"/>
                <w:sz w:val="16"/>
              </w:rPr>
              <w:t>Dinosaurs</w:t>
            </w:r>
          </w:p>
        </w:tc>
      </w:tr>
      <w:tr w:rsidR="002672ED" w14:paraId="2C09D825" w14:textId="77777777" w:rsidTr="002672ED">
        <w:trPr>
          <w:trHeight w:val="144"/>
        </w:trPr>
        <w:tc>
          <w:tcPr>
            <w:tcW w:w="2160" w:type="dxa"/>
            <w:gridSpan w:val="2"/>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75FB968A" w14:textId="77777777" w:rsidR="002672ED" w:rsidRDefault="002672ED">
            <w:pPr>
              <w:pStyle w:val="nrpsTablecell"/>
              <w:rPr>
                <w:rFonts w:cs="Arial"/>
                <w:b/>
                <w:i/>
                <w:sz w:val="16"/>
              </w:rPr>
            </w:pPr>
            <w:r>
              <w:rPr>
                <w:rFonts w:cs="Arial"/>
                <w:b/>
                <w:i/>
                <w:sz w:val="16"/>
              </w:rPr>
              <w:t xml:space="preserve">   Tyrannosaurus rex</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4FCB1375" w14:textId="77777777" w:rsidR="002672ED" w:rsidRDefault="002672ED">
            <w:pPr>
              <w:pStyle w:val="nrpsTablecell"/>
              <w:rPr>
                <w:rFonts w:cs="Arial"/>
                <w:sz w:val="16"/>
              </w:rPr>
            </w:pPr>
            <w:r>
              <w:rPr>
                <w:rFonts w:cs="Arial"/>
                <w:sz w:val="16"/>
              </w:rPr>
              <w:t>T-Rex</w:t>
            </w:r>
          </w:p>
        </w:tc>
        <w:tc>
          <w:tcPr>
            <w:tcW w:w="720"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3CB65BED" w14:textId="77777777" w:rsidR="002672ED" w:rsidRDefault="002672ED">
            <w:pPr>
              <w:pStyle w:val="nrpsTablecell"/>
              <w:jc w:val="center"/>
              <w:rPr>
                <w:rFonts w:cs="Arial"/>
                <w:sz w:val="16"/>
              </w:rPr>
            </w:pPr>
            <w:r>
              <w:rPr>
                <w:rFonts w:cs="Arial"/>
                <w:sz w:val="16"/>
              </w:rPr>
              <w:t>0</w:t>
            </w:r>
          </w:p>
        </w:tc>
        <w:tc>
          <w:tcPr>
            <w:tcW w:w="749"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3AF16692" w14:textId="77777777" w:rsidR="002672ED" w:rsidRDefault="002672ED">
            <w:pPr>
              <w:pStyle w:val="nrpsTablecell"/>
              <w:jc w:val="center"/>
              <w:rPr>
                <w:rFonts w:cs="Arial"/>
                <w:sz w:val="16"/>
              </w:rPr>
            </w:pPr>
            <w:r>
              <w:rPr>
                <w:rFonts w:cs="Arial"/>
                <w:sz w:val="16"/>
              </w:rPr>
              <w:t>0</w:t>
            </w:r>
          </w:p>
        </w:tc>
        <w:tc>
          <w:tcPr>
            <w:tcW w:w="1584"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tcPr>
          <w:p w14:paraId="59F8AFDA" w14:textId="77777777" w:rsidR="002672ED" w:rsidRDefault="002672ED">
            <w:pPr>
              <w:pStyle w:val="nrpsTablecell"/>
              <w:rPr>
                <w:rFonts w:cs="Arial"/>
                <w:sz w:val="16"/>
              </w:rPr>
            </w:pP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tcPr>
          <w:p w14:paraId="347F1C9B" w14:textId="77777777" w:rsidR="002672ED" w:rsidRDefault="002672ED">
            <w:pPr>
              <w:pStyle w:val="nrpsTablecell"/>
              <w:rPr>
                <w:rFonts w:cs="Arial"/>
                <w:sz w:val="16"/>
              </w:rPr>
            </w:pPr>
          </w:p>
        </w:tc>
        <w:tc>
          <w:tcPr>
            <w:tcW w:w="792"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0B793B0E" w14:textId="77777777" w:rsidR="002672ED" w:rsidRDefault="002672ED">
            <w:pPr>
              <w:pStyle w:val="nrpsTablecell"/>
              <w:jc w:val="center"/>
              <w:rPr>
                <w:rFonts w:cs="Arial"/>
                <w:sz w:val="16"/>
              </w:rPr>
            </w:pPr>
            <w:r>
              <w:rPr>
                <w:rFonts w:cs="Arial"/>
                <w:sz w:val="16"/>
              </w:rPr>
              <w:t>0</w:t>
            </w:r>
          </w:p>
        </w:tc>
        <w:tc>
          <w:tcPr>
            <w:tcW w:w="792" w:type="dxa"/>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44DB4C45" w14:textId="77777777" w:rsidR="002672ED" w:rsidRDefault="002672ED">
            <w:pPr>
              <w:pStyle w:val="nrpsTablecell"/>
              <w:jc w:val="center"/>
              <w:rPr>
                <w:rFonts w:cs="Arial"/>
                <w:sz w:val="16"/>
              </w:rPr>
            </w:pPr>
            <w:r>
              <w:rPr>
                <w:rFonts w:cs="Arial"/>
                <w:sz w:val="16"/>
              </w:rPr>
              <w:t>0</w:t>
            </w:r>
          </w:p>
        </w:tc>
      </w:tr>
      <w:tr w:rsidR="002672ED" w14:paraId="0C627A8D" w14:textId="77777777" w:rsidTr="002672ED">
        <w:trPr>
          <w:trHeight w:val="144"/>
        </w:trPr>
        <w:tc>
          <w:tcPr>
            <w:tcW w:w="4637" w:type="dxa"/>
            <w:gridSpan w:val="5"/>
            <w:tcBorders>
              <w:top w:val="single" w:sz="4" w:space="0" w:color="000000"/>
              <w:left w:val="single" w:sz="2" w:space="0" w:color="000000"/>
              <w:bottom w:val="single" w:sz="4" w:space="0" w:color="000000"/>
              <w:right w:val="single" w:sz="4" w:space="0" w:color="000000"/>
            </w:tcBorders>
            <w:shd w:val="solid" w:color="D9D9D9" w:fill="D9D9D9" w:themeFill="background1" w:themeFillShade="D9"/>
            <w:tcMar>
              <w:top w:w="29" w:type="dxa"/>
              <w:left w:w="72" w:type="dxa"/>
              <w:bottom w:w="0" w:type="dxa"/>
              <w:right w:w="72" w:type="dxa"/>
            </w:tcMar>
            <w:vAlign w:val="center"/>
            <w:hideMark/>
          </w:tcPr>
          <w:p w14:paraId="10B5DE8F" w14:textId="77777777" w:rsidR="002672ED" w:rsidRDefault="002672ED">
            <w:pPr>
              <w:pStyle w:val="nrpsTablecell"/>
              <w:rPr>
                <w:rFonts w:cs="Arial"/>
                <w:b/>
                <w:sz w:val="16"/>
              </w:rPr>
            </w:pPr>
            <w:r>
              <w:rPr>
                <w:rFonts w:cs="Arial"/>
                <w:b/>
                <w:sz w:val="16"/>
              </w:rPr>
              <w:t>Total 2017</w:t>
            </w:r>
          </w:p>
        </w:tc>
        <w:tc>
          <w:tcPr>
            <w:tcW w:w="4176" w:type="dxa"/>
            <w:gridSpan w:val="4"/>
            <w:tcBorders>
              <w:top w:val="single" w:sz="4" w:space="0" w:color="000000"/>
              <w:left w:val="single" w:sz="4" w:space="0" w:color="000000"/>
              <w:bottom w:val="single" w:sz="4" w:space="0" w:color="000000"/>
              <w:right w:val="single" w:sz="2" w:space="0" w:color="000000"/>
            </w:tcBorders>
            <w:shd w:val="solid" w:color="D9D9D9" w:fill="D9D9D9" w:themeFill="background1" w:themeFillShade="D9"/>
            <w:tcMar>
              <w:top w:w="29" w:type="dxa"/>
              <w:left w:w="72" w:type="dxa"/>
              <w:bottom w:w="0" w:type="dxa"/>
              <w:right w:w="72" w:type="dxa"/>
            </w:tcMar>
            <w:vAlign w:val="center"/>
            <w:hideMark/>
          </w:tcPr>
          <w:p w14:paraId="2C27C2A2" w14:textId="77777777" w:rsidR="002672ED" w:rsidRDefault="002672ED">
            <w:pPr>
              <w:pStyle w:val="nrpsTablecell"/>
              <w:jc w:val="center"/>
              <w:rPr>
                <w:rFonts w:cs="Arial"/>
                <w:b/>
                <w:sz w:val="16"/>
              </w:rPr>
            </w:pPr>
            <w:r>
              <w:rPr>
                <w:rFonts w:cs="Arial"/>
                <w:b/>
                <w:sz w:val="16"/>
              </w:rPr>
              <w:t>159</w:t>
            </w:r>
          </w:p>
        </w:tc>
      </w:tr>
      <w:tr w:rsidR="002672ED" w14:paraId="61F52212" w14:textId="77777777" w:rsidTr="002672ED">
        <w:trPr>
          <w:trHeight w:val="144"/>
        </w:trPr>
        <w:tc>
          <w:tcPr>
            <w:tcW w:w="4637" w:type="dxa"/>
            <w:gridSpan w:val="5"/>
            <w:tcBorders>
              <w:top w:val="single" w:sz="4" w:space="0" w:color="000000"/>
              <w:left w:val="single" w:sz="2" w:space="0" w:color="000000"/>
              <w:bottom w:val="single" w:sz="4" w:space="0" w:color="000000"/>
              <w:right w:val="single" w:sz="4" w:space="0" w:color="000000"/>
            </w:tcBorders>
            <w:shd w:val="solid" w:color="D9D9D9" w:fill="D9D9D9" w:themeFill="background1" w:themeFillShade="D9"/>
            <w:tcMar>
              <w:top w:w="29" w:type="dxa"/>
              <w:left w:w="72" w:type="dxa"/>
              <w:bottom w:w="0" w:type="dxa"/>
              <w:right w:w="72" w:type="dxa"/>
            </w:tcMar>
            <w:vAlign w:val="center"/>
            <w:hideMark/>
          </w:tcPr>
          <w:p w14:paraId="39042174" w14:textId="77777777" w:rsidR="002672ED" w:rsidRDefault="002672ED">
            <w:pPr>
              <w:pStyle w:val="nrpsTablecell"/>
              <w:rPr>
                <w:rFonts w:cs="Arial"/>
                <w:b/>
                <w:sz w:val="16"/>
              </w:rPr>
            </w:pPr>
            <w:r>
              <w:rPr>
                <w:rFonts w:cs="Arial"/>
                <w:b/>
                <w:sz w:val="16"/>
              </w:rPr>
              <w:t>Total 2018</w:t>
            </w:r>
          </w:p>
        </w:tc>
        <w:tc>
          <w:tcPr>
            <w:tcW w:w="4176" w:type="dxa"/>
            <w:gridSpan w:val="4"/>
            <w:tcBorders>
              <w:top w:val="single" w:sz="4" w:space="0" w:color="000000"/>
              <w:left w:val="single" w:sz="4" w:space="0" w:color="000000"/>
              <w:bottom w:val="single" w:sz="4" w:space="0" w:color="000000"/>
              <w:right w:val="single" w:sz="2" w:space="0" w:color="000000"/>
            </w:tcBorders>
            <w:shd w:val="solid" w:color="D9D9D9" w:fill="D9D9D9" w:themeFill="background1" w:themeFillShade="D9"/>
            <w:tcMar>
              <w:top w:w="29" w:type="dxa"/>
              <w:left w:w="72" w:type="dxa"/>
              <w:bottom w:w="0" w:type="dxa"/>
              <w:right w:w="72" w:type="dxa"/>
            </w:tcMar>
            <w:vAlign w:val="center"/>
            <w:hideMark/>
          </w:tcPr>
          <w:p w14:paraId="6E843BC0" w14:textId="77777777" w:rsidR="002672ED" w:rsidRDefault="002672ED">
            <w:pPr>
              <w:pStyle w:val="nrpsTablecell"/>
              <w:jc w:val="center"/>
              <w:rPr>
                <w:rFonts w:cs="Arial"/>
                <w:b/>
                <w:sz w:val="16"/>
              </w:rPr>
            </w:pPr>
            <w:r>
              <w:rPr>
                <w:rFonts w:cs="Arial"/>
                <w:b/>
                <w:sz w:val="16"/>
              </w:rPr>
              <w:t>160</w:t>
            </w:r>
          </w:p>
        </w:tc>
      </w:tr>
      <w:tr w:rsidR="002672ED" w14:paraId="54103435" w14:textId="77777777" w:rsidTr="002672ED">
        <w:trPr>
          <w:trHeight w:val="144"/>
        </w:trPr>
        <w:tc>
          <w:tcPr>
            <w:tcW w:w="1080" w:type="dxa"/>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1428E6FB" w14:textId="77777777" w:rsidR="002672ED" w:rsidRDefault="002672ED">
            <w:pPr>
              <w:pStyle w:val="nrpsTablecell"/>
              <w:rPr>
                <w:rFonts w:cs="Arial"/>
                <w:b/>
                <w:sz w:val="16"/>
              </w:rPr>
            </w:pPr>
            <w:r>
              <w:rPr>
                <w:rFonts w:cs="Arial"/>
                <w:b/>
                <w:sz w:val="16"/>
              </w:rPr>
              <w:t>Indicator</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0031E7E1" w14:textId="77777777" w:rsidR="002672ED" w:rsidRDefault="002672ED">
            <w:pPr>
              <w:pStyle w:val="nrpsTablecell"/>
              <w:rPr>
                <w:rFonts w:cs="Arial"/>
                <w:b/>
                <w:sz w:val="16"/>
              </w:rPr>
            </w:pPr>
            <w:r>
              <w:rPr>
                <w:rFonts w:cs="Arial"/>
                <w:b/>
                <w:sz w:val="16"/>
              </w:rPr>
              <w:t>Measure</w:t>
            </w:r>
          </w:p>
        </w:tc>
        <w:tc>
          <w:tcPr>
            <w:tcW w:w="1008" w:type="dxa"/>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tcPr>
          <w:p w14:paraId="15995B2A" w14:textId="77777777" w:rsidR="002672ED" w:rsidRDefault="002672ED">
            <w:pPr>
              <w:pStyle w:val="nrpsTablecell"/>
              <w:rPr>
                <w:rFonts w:cs="Arial"/>
                <w:b/>
                <w:sz w:val="16"/>
              </w:rPr>
            </w:pPr>
          </w:p>
        </w:tc>
        <w:tc>
          <w:tcPr>
            <w:tcW w:w="5645" w:type="dxa"/>
            <w:gridSpan w:val="6"/>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374B051E" w14:textId="77777777" w:rsidR="002672ED" w:rsidRDefault="002672ED">
            <w:pPr>
              <w:pStyle w:val="nrpsTablecell"/>
              <w:rPr>
                <w:rFonts w:cs="Arial"/>
                <w:b/>
                <w:sz w:val="16"/>
              </w:rPr>
            </w:pPr>
            <w:r>
              <w:rPr>
                <w:rFonts w:cs="Arial"/>
                <w:b/>
                <w:sz w:val="16"/>
              </w:rPr>
              <w:t>Rationale</w:t>
            </w:r>
          </w:p>
        </w:tc>
      </w:tr>
      <w:tr w:rsidR="002672ED" w14:paraId="512F2204" w14:textId="77777777" w:rsidTr="002672ED">
        <w:trPr>
          <w:trHeight w:val="420"/>
        </w:trPr>
        <w:tc>
          <w:tcPr>
            <w:tcW w:w="1080" w:type="dxa"/>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0CAFBF48" w14:textId="77777777" w:rsidR="002672ED" w:rsidRDefault="002672ED">
            <w:pPr>
              <w:pStyle w:val="nrpsTablecell"/>
              <w:rPr>
                <w:rFonts w:cs="Arial"/>
                <w:b/>
                <w:sz w:val="16"/>
              </w:rPr>
            </w:pPr>
            <w:r>
              <w:rPr>
                <w:rFonts w:cs="Arial"/>
                <w:sz w:val="16"/>
              </w:rPr>
              <w:t>Mammals</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hideMark/>
          </w:tcPr>
          <w:p w14:paraId="4D49E175" w14:textId="77777777" w:rsidR="002672ED" w:rsidRDefault="002672ED">
            <w:pPr>
              <w:pStyle w:val="nrpsTablecell"/>
              <w:rPr>
                <w:rFonts w:cs="Arial"/>
                <w:sz w:val="16"/>
              </w:rPr>
            </w:pPr>
            <w:r>
              <w:rPr>
                <w:rFonts w:cs="Arial"/>
                <w:sz w:val="16"/>
              </w:rPr>
              <w:t>Counts</w:t>
            </w:r>
          </w:p>
        </w:tc>
        <w:tc>
          <w:tcPr>
            <w:tcW w:w="1008" w:type="dxa"/>
            <w:vMerge w:val="restart"/>
            <w:tcBorders>
              <w:top w:val="single" w:sz="4" w:space="0" w:color="000000"/>
              <w:left w:val="single" w:sz="4" w:space="0" w:color="000000"/>
              <w:bottom w:val="single" w:sz="4" w:space="0" w:color="000000"/>
              <w:right w:val="single" w:sz="4" w:space="0" w:color="000000"/>
            </w:tcBorders>
            <w:tcMar>
              <w:top w:w="29" w:type="dxa"/>
              <w:left w:w="72" w:type="dxa"/>
              <w:bottom w:w="0" w:type="dxa"/>
              <w:right w:w="72" w:type="dxa"/>
            </w:tcMar>
            <w:vAlign w:val="center"/>
            <w:hideMark/>
          </w:tcPr>
          <w:p w14:paraId="265B171A" w14:textId="4E37B11E" w:rsidR="002672ED" w:rsidRDefault="002672ED">
            <w:pPr>
              <w:pStyle w:val="nrpsTablecell"/>
              <w:spacing w:before="60"/>
              <w:jc w:val="center"/>
              <w:rPr>
                <w:rFonts w:cs="Arial"/>
                <w:color w:val="FFFFFF"/>
                <w:sz w:val="2"/>
                <w:szCs w:val="2"/>
              </w:rPr>
            </w:pPr>
            <w:r>
              <w:rPr>
                <w:noProof/>
              </w:rPr>
              <mc:AlternateContent>
                <mc:Choice Requires="wpg">
                  <w:drawing>
                    <wp:inline distT="0" distB="0" distL="0" distR="0" wp14:anchorId="7EA2EA1D" wp14:editId="6B4BEB90">
                      <wp:extent cx="457200" cy="457200"/>
                      <wp:effectExtent l="19050" t="19050" r="19050" b="19050"/>
                      <wp:docPr id="12" name="Group 12" descr="Resource is in good condition; condition is improving; high confidence in the 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0" y="0"/>
                                <a:chExt cx="457200" cy="457200"/>
                              </a:xfrm>
                            </wpg:grpSpPr>
                            <wps:wsp>
                              <wps:cNvPr id="13" name="Oval 39"/>
                              <wps:cNvSpPr>
                                <a:spLocks noChangeArrowheads="1"/>
                              </wps:cNvSpPr>
                              <wps:spPr bwMode="auto">
                                <a:xfrm>
                                  <a:off x="0" y="0"/>
                                  <a:ext cx="457200" cy="457200"/>
                                </a:xfrm>
                                <a:prstGeom prst="ellipse">
                                  <a:avLst/>
                                </a:prstGeom>
                                <a:solidFill>
                                  <a:srgbClr val="B7D888"/>
                                </a:solidFill>
                                <a:ln w="25400">
                                  <a:solidFill>
                                    <a:srgbClr val="000000"/>
                                  </a:solidFill>
                                  <a:round/>
                                  <a:headEnd/>
                                  <a:tailEnd/>
                                </a:ln>
                              </wps:spPr>
                              <wps:txbx>
                                <w:txbxContent>
                                  <w:p w14:paraId="4C745BCD"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s:wsp>
                              <wps:cNvPr id="14" name="Down Arrow 40"/>
                              <wps:cNvSpPr>
                                <a:spLocks noChangeArrowheads="1"/>
                              </wps:cNvSpPr>
                              <wps:spPr bwMode="auto">
                                <a:xfrm flipV="1">
                                  <a:off x="114300" y="68580"/>
                                  <a:ext cx="228600" cy="320040"/>
                                </a:xfrm>
                                <a:prstGeom prst="downArrow">
                                  <a:avLst>
                                    <a:gd name="adj1" fmla="val 50000"/>
                                    <a:gd name="adj2" fmla="val 49998"/>
                                  </a:avLst>
                                </a:prstGeom>
                                <a:solidFill>
                                  <a:srgbClr val="FFFFFF"/>
                                </a:solidFill>
                                <a:ln w="6350">
                                  <a:solidFill>
                                    <a:srgbClr val="000000"/>
                                  </a:solidFill>
                                  <a:miter lim="800000"/>
                                  <a:headEnd/>
                                  <a:tailEnd/>
                                </a:ln>
                              </wps:spPr>
                              <wps:txbx>
                                <w:txbxContent>
                                  <w:p w14:paraId="48032AA0"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7EA2EA1D" id="Group 12" o:spid="_x0000_s1026" alt="Resource is in good condition; condition is improv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">
                      <v:oval id="Oval 39" o:spid="_x0000_s1027"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" fillcolor="#b7d888" strokeweight="2pt">
                        <v:textbox>
                          <w:txbxContent>
                            <w:p w14:paraId="4C745BCD" w14:textId="77777777" w:rsidR="004E176B" w:rsidRDefault="004E176B" w:rsidP="002672ED">
                              <w:pPr>
                                <w:rPr>
                                  <w:rFonts w:eastAsia="Times New Roman"/>
                                </w:rPr>
                              </w:pP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8" type="#_x0000_t67" style="position:absolute;left:114300;top:68580;width:228600;height:3200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" adj="13886" strokeweight=".5pt">
                        <v:textbox>
                          <w:txbxContent>
                            <w:p w14:paraId="48032AA0" w14:textId="77777777" w:rsidR="004E176B" w:rsidRDefault="004E176B" w:rsidP="002672ED">
                              <w:pPr>
                                <w:rPr>
                                  <w:rFonts w:eastAsia="Times New Roman"/>
                                </w:rPr>
                              </w:pPr>
                            </w:p>
                          </w:txbxContent>
                        </v:textbox>
                      </v:shape>
                      <w10:anchorlock/>
                    </v:group>
                  </w:pict>
                </mc:Fallback>
              </mc:AlternateContent>
            </w:r>
          </w:p>
          <w:p w14:paraId="0F9212DF" w14:textId="77777777" w:rsidR="002672ED" w:rsidRDefault="002672ED">
            <w:pPr>
              <w:pStyle w:val="nrpsTablecell"/>
              <w:jc w:val="center"/>
              <w:rPr>
                <w:rFonts w:cs="Arial"/>
                <w:color w:val="FFFFFF"/>
                <w:sz w:val="2"/>
              </w:rPr>
            </w:pPr>
            <w:r>
              <w:rPr>
                <w:rFonts w:cs="Arial"/>
                <w:color w:val="FFFFFF"/>
                <w:sz w:val="2"/>
                <w:szCs w:val="2"/>
              </w:rPr>
              <w:t>Resource is in good condition; condition is improving; high confidence in the assessment.</w:t>
            </w:r>
          </w:p>
        </w:tc>
        <w:tc>
          <w:tcPr>
            <w:tcW w:w="5645" w:type="dxa"/>
            <w:gridSpan w:val="6"/>
            <w:vMerge w:val="restart"/>
            <w:tcBorders>
              <w:top w:val="single" w:sz="4" w:space="0" w:color="000000"/>
              <w:left w:val="single" w:sz="4" w:space="0" w:color="000000"/>
              <w:bottom w:val="single" w:sz="4" w:space="0" w:color="000000"/>
              <w:right w:val="single" w:sz="2" w:space="0" w:color="000000"/>
            </w:tcBorders>
            <w:tcMar>
              <w:top w:w="29" w:type="dxa"/>
              <w:left w:w="72" w:type="dxa"/>
              <w:bottom w:w="0" w:type="dxa"/>
              <w:right w:w="72" w:type="dxa"/>
            </w:tcMar>
            <w:vAlign w:val="center"/>
            <w:hideMark/>
          </w:tcPr>
          <w:p w14:paraId="71EAA0FE" w14:textId="77777777" w:rsidR="002672ED" w:rsidRDefault="002672ED">
            <w:pPr>
              <w:pStyle w:val="nrpsTablecell"/>
              <w:rPr>
                <w:rFonts w:cs="Arial"/>
                <w:sz w:val="16"/>
              </w:rPr>
            </w:pPr>
            <w:r>
              <w:rPr>
                <w:rFonts w:cs="Arial"/>
                <w:sz w:val="16"/>
              </w:rPr>
              <w:t>These animals are doing fine.</w:t>
            </w:r>
          </w:p>
        </w:tc>
      </w:tr>
      <w:tr w:rsidR="002672ED" w14:paraId="12BAABBF" w14:textId="77777777" w:rsidTr="002672ED">
        <w:trPr>
          <w:trHeight w:val="421"/>
        </w:trPr>
        <w:tc>
          <w:tcPr>
            <w:tcW w:w="1080" w:type="dxa"/>
            <w:tcBorders>
              <w:top w:val="single" w:sz="4" w:space="0" w:color="000000"/>
              <w:left w:val="single" w:sz="2" w:space="0" w:color="000000"/>
              <w:bottom w:val="single" w:sz="4" w:space="0" w:color="000000"/>
              <w:right w:val="single" w:sz="4" w:space="0" w:color="000000"/>
            </w:tcBorders>
            <w:tcMar>
              <w:top w:w="29" w:type="dxa"/>
              <w:left w:w="72" w:type="dxa"/>
              <w:bottom w:w="0" w:type="dxa"/>
              <w:right w:w="72" w:type="dxa"/>
            </w:tcMar>
            <w:vAlign w:val="center"/>
            <w:hideMark/>
          </w:tcPr>
          <w:p w14:paraId="1838C31B" w14:textId="77777777" w:rsidR="002672ED" w:rsidRDefault="002672ED">
            <w:pPr>
              <w:pStyle w:val="nrpsTablecell"/>
              <w:rPr>
                <w:rFonts w:cs="Arial"/>
                <w:color w:val="FF0000"/>
                <w:sz w:val="16"/>
              </w:rPr>
            </w:pPr>
            <w:r>
              <w:rPr>
                <w:rFonts w:cs="Arial"/>
                <w:sz w:val="16"/>
              </w:rPr>
              <w:t>Reptiles</w:t>
            </w: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54A19981" w14:textId="77777777" w:rsidR="002672ED" w:rsidRDefault="002672ED">
            <w:pPr>
              <w:spacing w:after="0" w:line="256" w:lineRule="auto"/>
              <w:rPr>
                <w:rFonts w:ascii="Arial" w:eastAsia="Times New Roman" w:hAnsi="Arial" w:cs="Arial"/>
                <w:sz w:val="16"/>
                <w:szCs w:val="20"/>
              </w:rPr>
            </w:pPr>
          </w:p>
        </w:tc>
        <w:tc>
          <w:tcPr>
            <w:tcW w:w="1008" w:type="dxa"/>
            <w:vMerge/>
            <w:tcBorders>
              <w:top w:val="single" w:sz="4" w:space="0" w:color="000000"/>
              <w:left w:val="single" w:sz="4" w:space="0" w:color="000000"/>
              <w:bottom w:val="single" w:sz="4" w:space="0" w:color="000000"/>
              <w:right w:val="single" w:sz="4" w:space="0" w:color="000000"/>
            </w:tcBorders>
            <w:vAlign w:val="center"/>
            <w:hideMark/>
          </w:tcPr>
          <w:p w14:paraId="568ADAA1" w14:textId="77777777" w:rsidR="002672ED" w:rsidRDefault="002672ED">
            <w:pPr>
              <w:spacing w:after="0" w:line="256" w:lineRule="auto"/>
              <w:rPr>
                <w:rFonts w:ascii="Arial" w:eastAsia="Times New Roman" w:hAnsi="Arial" w:cs="Arial"/>
                <w:color w:val="FFFFFF"/>
                <w:sz w:val="2"/>
                <w:szCs w:val="20"/>
              </w:rPr>
            </w:pPr>
          </w:p>
        </w:tc>
        <w:tc>
          <w:tcPr>
            <w:tcW w:w="13954" w:type="dxa"/>
            <w:gridSpan w:val="6"/>
            <w:vMerge/>
            <w:tcBorders>
              <w:top w:val="single" w:sz="4" w:space="0" w:color="000000"/>
              <w:left w:val="single" w:sz="4" w:space="0" w:color="000000"/>
              <w:bottom w:val="single" w:sz="4" w:space="0" w:color="000000"/>
              <w:right w:val="single" w:sz="2" w:space="0" w:color="000000"/>
            </w:tcBorders>
            <w:vAlign w:val="center"/>
            <w:hideMark/>
          </w:tcPr>
          <w:p w14:paraId="27F23A7E" w14:textId="77777777" w:rsidR="002672ED" w:rsidRDefault="002672ED">
            <w:pPr>
              <w:spacing w:after="0" w:line="256" w:lineRule="auto"/>
              <w:rPr>
                <w:rFonts w:ascii="Arial" w:eastAsia="Times New Roman" w:hAnsi="Arial" w:cs="Arial"/>
                <w:sz w:val="16"/>
                <w:szCs w:val="20"/>
              </w:rPr>
            </w:pPr>
          </w:p>
        </w:tc>
      </w:tr>
      <w:tr w:rsidR="002672ED" w14:paraId="2C7379A5" w14:textId="77777777" w:rsidTr="002672ED">
        <w:trPr>
          <w:trHeight w:val="144"/>
        </w:trPr>
        <w:tc>
          <w:tcPr>
            <w:tcW w:w="1080" w:type="dxa"/>
            <w:tcBorders>
              <w:top w:val="single" w:sz="4" w:space="0" w:color="000000"/>
              <w:left w:val="single" w:sz="2" w:space="0" w:color="000000"/>
              <w:bottom w:val="single" w:sz="2" w:space="0" w:color="000000"/>
              <w:right w:val="single" w:sz="4" w:space="0" w:color="000000"/>
            </w:tcBorders>
            <w:tcMar>
              <w:top w:w="29" w:type="dxa"/>
              <w:left w:w="72" w:type="dxa"/>
              <w:bottom w:w="0" w:type="dxa"/>
              <w:right w:w="72" w:type="dxa"/>
            </w:tcMar>
            <w:vAlign w:val="center"/>
            <w:hideMark/>
          </w:tcPr>
          <w:p w14:paraId="1E5B8C2A" w14:textId="77777777" w:rsidR="002672ED" w:rsidRDefault="002672ED">
            <w:pPr>
              <w:pStyle w:val="nrpsTablecell"/>
              <w:rPr>
                <w:rFonts w:cs="Arial"/>
                <w:sz w:val="16"/>
              </w:rPr>
            </w:pPr>
            <w:r>
              <w:rPr>
                <w:rFonts w:cs="Arial"/>
                <w:sz w:val="16"/>
              </w:rPr>
              <w:t>Dinosaurs</w:t>
            </w:r>
          </w:p>
        </w:tc>
        <w:tc>
          <w:tcPr>
            <w:tcW w:w="1080" w:type="dxa"/>
            <w:tcBorders>
              <w:top w:val="single" w:sz="4" w:space="0" w:color="000000"/>
              <w:left w:val="single" w:sz="4" w:space="0" w:color="000000"/>
              <w:bottom w:val="single" w:sz="2" w:space="0" w:color="000000"/>
              <w:right w:val="single" w:sz="4" w:space="0" w:color="000000"/>
            </w:tcBorders>
            <w:vAlign w:val="center"/>
            <w:hideMark/>
          </w:tcPr>
          <w:p w14:paraId="391CEF90" w14:textId="77777777" w:rsidR="002672ED" w:rsidRDefault="002672ED">
            <w:pPr>
              <w:pStyle w:val="nrpsTablecell"/>
              <w:rPr>
                <w:rFonts w:cs="Arial"/>
                <w:sz w:val="16"/>
              </w:rPr>
            </w:pPr>
            <w:r>
              <w:rPr>
                <w:rFonts w:cs="Arial"/>
                <w:sz w:val="16"/>
              </w:rPr>
              <w:t>-</w:t>
            </w:r>
          </w:p>
        </w:tc>
        <w:tc>
          <w:tcPr>
            <w:tcW w:w="1008" w:type="dxa"/>
            <w:tcBorders>
              <w:top w:val="single" w:sz="4" w:space="0" w:color="000000"/>
              <w:left w:val="single" w:sz="4" w:space="0" w:color="000000"/>
              <w:bottom w:val="single" w:sz="2" w:space="0" w:color="000000"/>
              <w:right w:val="single" w:sz="4" w:space="0" w:color="000000"/>
            </w:tcBorders>
            <w:tcMar>
              <w:top w:w="29" w:type="dxa"/>
              <w:left w:w="72" w:type="dxa"/>
              <w:bottom w:w="0" w:type="dxa"/>
              <w:right w:w="72" w:type="dxa"/>
            </w:tcMar>
            <w:vAlign w:val="center"/>
            <w:hideMark/>
          </w:tcPr>
          <w:p w14:paraId="261F4C05" w14:textId="77777777" w:rsidR="002672ED" w:rsidRDefault="002672ED">
            <w:pPr>
              <w:pStyle w:val="nrpsTablecell"/>
              <w:jc w:val="center"/>
              <w:rPr>
                <w:rFonts w:cs="Arial"/>
                <w:sz w:val="16"/>
              </w:rPr>
            </w:pPr>
            <w:r>
              <w:rPr>
                <w:rFonts w:cs="Arial"/>
                <w:sz w:val="16"/>
              </w:rPr>
              <w:t>-</w:t>
            </w:r>
          </w:p>
        </w:tc>
        <w:tc>
          <w:tcPr>
            <w:tcW w:w="5645" w:type="dxa"/>
            <w:gridSpan w:val="6"/>
            <w:tcBorders>
              <w:top w:val="single" w:sz="4" w:space="0" w:color="000000"/>
              <w:left w:val="single" w:sz="4" w:space="0" w:color="000000"/>
              <w:bottom w:val="single" w:sz="2" w:space="0" w:color="000000"/>
              <w:right w:val="single" w:sz="2" w:space="0" w:color="000000"/>
            </w:tcBorders>
            <w:tcMar>
              <w:top w:w="29" w:type="dxa"/>
              <w:left w:w="72" w:type="dxa"/>
              <w:bottom w:w="0" w:type="dxa"/>
              <w:right w:w="72" w:type="dxa"/>
            </w:tcMar>
            <w:vAlign w:val="center"/>
            <w:hideMark/>
          </w:tcPr>
          <w:p w14:paraId="19B41417" w14:textId="77777777" w:rsidR="002672ED" w:rsidRDefault="002672ED">
            <w:pPr>
              <w:pStyle w:val="nrpsTablecell"/>
              <w:rPr>
                <w:rFonts w:cs="Arial"/>
                <w:sz w:val="16"/>
              </w:rPr>
            </w:pPr>
            <w:r>
              <w:rPr>
                <w:rFonts w:cs="Arial"/>
                <w:sz w:val="16"/>
              </w:rPr>
              <w:t>-</w:t>
            </w:r>
          </w:p>
        </w:tc>
      </w:tr>
    </w:tbl>
    <w:p w14:paraId="650E66C3" w14:textId="2F4AB5DE" w:rsidR="002672ED" w:rsidRDefault="002672ED" w:rsidP="002672ED">
      <w:pPr>
        <w:pStyle w:val="nrpsTablenote"/>
        <w:rPr>
          <w:b/>
        </w:rPr>
      </w:pPr>
      <w:r>
        <w:rPr>
          <w:b/>
        </w:rPr>
        <w:t xml:space="preserve">Note: </w:t>
      </w:r>
      <w:r>
        <w:t xml:space="preserve">Species in bold are extinct, </w:t>
      </w:r>
      <w:r w:rsidR="00CC6AB1">
        <w:t>items</w:t>
      </w:r>
      <w:r>
        <w:t xml:space="preserve"> in red are estimated counts</w:t>
      </w:r>
      <w:r w:rsidR="0070776C">
        <w:t>.</w:t>
      </w:r>
    </w:p>
    <w:p w14:paraId="74892D0A" w14:textId="6E1A022D" w:rsidR="002672ED" w:rsidRDefault="002672ED" w:rsidP="002672ED">
      <w:pPr>
        <w:pStyle w:val="nrpsTablecaption"/>
      </w:pPr>
      <w:bookmarkStart w:id="5" w:name="_Toc153804759"/>
      <w:r>
        <w:rPr>
          <w:b/>
        </w:rPr>
        <w:t>Table 2.</w:t>
      </w:r>
      <w:r>
        <w:t xml:space="preserve"> Example of a </w:t>
      </w:r>
      <w:r>
        <w:rPr>
          <w:b/>
          <w:i/>
        </w:rPr>
        <w:t>conforming</w:t>
      </w:r>
      <w:r>
        <w:t xml:space="preserve"> table. Data from Table 1 has been divided into two less-complex tables here and in Table 3. There are no blank cells, mid-table header rows were converted to a merged left </w:t>
      </w:r>
      <w:r w:rsidR="00335BAE">
        <w:t>“</w:t>
      </w:r>
      <w:r>
        <w:t>category</w:t>
      </w:r>
      <w:r w:rsidR="00335BAE">
        <w:t>”</w:t>
      </w:r>
      <w:r>
        <w:t xml:space="preserve"> column, first row has merged cells (Count), table notes </w:t>
      </w:r>
      <w:r w:rsidR="00335BAE">
        <w:t>“</w:t>
      </w:r>
      <w:r w:rsidR="00A71DDB">
        <w:t>A</w:t>
      </w:r>
      <w:r w:rsidR="00335BAE">
        <w:t>”</w:t>
      </w:r>
      <w:r>
        <w:t xml:space="preserve"> and </w:t>
      </w:r>
      <w:r w:rsidR="00335BAE">
        <w:t>“</w:t>
      </w:r>
      <w:r w:rsidR="00A71DDB">
        <w:t>B</w:t>
      </w:r>
      <w:r w:rsidR="00335BAE">
        <w:t>”</w:t>
      </w:r>
      <w:r>
        <w:t xml:space="preserve"> in </w:t>
      </w:r>
      <w:r>
        <w:rPr>
          <w:i/>
        </w:rPr>
        <w:t>each</w:t>
      </w:r>
      <w:r>
        <w:t xml:space="preserve"> relevant cell explain what bold and </w:t>
      </w:r>
      <w:r w:rsidR="00A3427D">
        <w:t>shaded cells</w:t>
      </w:r>
      <w:r>
        <w:t xml:space="preserve"> communicate, last row of summary data has merged cells.</w:t>
      </w:r>
      <w:bookmarkEnd w:id="5"/>
    </w:p>
    <w:tbl>
      <w:tblPr>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40"/>
        <w:gridCol w:w="2069"/>
        <w:gridCol w:w="2069"/>
        <w:gridCol w:w="721"/>
        <w:gridCol w:w="721"/>
      </w:tblGrid>
      <w:tr w:rsidR="002672ED" w:rsidRPr="00CC6AB1" w14:paraId="05CE2DAD" w14:textId="77777777" w:rsidTr="00CC6AB1">
        <w:trPr>
          <w:trHeight w:val="144"/>
          <w:tblHeader/>
        </w:trPr>
        <w:tc>
          <w:tcPr>
            <w:tcW w:w="1440" w:type="dxa"/>
            <w:vMerge w:val="restart"/>
            <w:shd w:val="clear" w:color="auto" w:fill="auto"/>
            <w:tcMar>
              <w:top w:w="29" w:type="dxa"/>
              <w:left w:w="72" w:type="dxa"/>
              <w:right w:w="72" w:type="dxa"/>
            </w:tcMar>
            <w:vAlign w:val="bottom"/>
            <w:hideMark/>
          </w:tcPr>
          <w:p w14:paraId="4D91CF8B" w14:textId="77777777" w:rsidR="002672ED" w:rsidRPr="00CC6AB1" w:rsidRDefault="002672ED" w:rsidP="00CC6AB1">
            <w:pPr>
              <w:pStyle w:val="nrpsTableheader"/>
            </w:pPr>
            <w:r w:rsidRPr="00CC6AB1">
              <w:t>Category</w:t>
            </w:r>
          </w:p>
        </w:tc>
        <w:tc>
          <w:tcPr>
            <w:tcW w:w="2067" w:type="dxa"/>
            <w:vMerge w:val="restart"/>
            <w:shd w:val="clear" w:color="auto" w:fill="auto"/>
            <w:tcMar>
              <w:top w:w="29" w:type="dxa"/>
              <w:left w:w="72" w:type="dxa"/>
              <w:right w:w="72" w:type="dxa"/>
            </w:tcMar>
            <w:vAlign w:val="bottom"/>
            <w:hideMark/>
          </w:tcPr>
          <w:p w14:paraId="6DD3EB86" w14:textId="77777777" w:rsidR="002672ED" w:rsidRPr="00CC6AB1" w:rsidRDefault="002672ED" w:rsidP="00CC6AB1">
            <w:pPr>
              <w:pStyle w:val="nrpsTableheader"/>
            </w:pPr>
            <w:r w:rsidRPr="00CC6AB1">
              <w:t>Species Name</w:t>
            </w:r>
          </w:p>
        </w:tc>
        <w:tc>
          <w:tcPr>
            <w:tcW w:w="2067" w:type="dxa"/>
            <w:vMerge w:val="restart"/>
            <w:shd w:val="clear" w:color="auto" w:fill="auto"/>
            <w:tcMar>
              <w:top w:w="29" w:type="dxa"/>
              <w:left w:w="72" w:type="dxa"/>
              <w:right w:w="72" w:type="dxa"/>
            </w:tcMar>
            <w:vAlign w:val="bottom"/>
            <w:hideMark/>
          </w:tcPr>
          <w:p w14:paraId="75FF6053" w14:textId="77777777" w:rsidR="002672ED" w:rsidRPr="00CC6AB1" w:rsidRDefault="002672ED" w:rsidP="00CC6AB1">
            <w:pPr>
              <w:pStyle w:val="nrpsTableheader"/>
            </w:pPr>
            <w:r w:rsidRPr="00CC6AB1">
              <w:t>Common Name</w:t>
            </w:r>
          </w:p>
        </w:tc>
        <w:tc>
          <w:tcPr>
            <w:tcW w:w="1440" w:type="dxa"/>
            <w:gridSpan w:val="2"/>
            <w:shd w:val="clear" w:color="auto" w:fill="auto"/>
            <w:tcMar>
              <w:top w:w="29" w:type="dxa"/>
              <w:left w:w="72" w:type="dxa"/>
              <w:right w:w="72" w:type="dxa"/>
            </w:tcMar>
            <w:vAlign w:val="bottom"/>
            <w:hideMark/>
          </w:tcPr>
          <w:p w14:paraId="611F38AD" w14:textId="77777777" w:rsidR="002672ED" w:rsidRPr="00CC6AB1" w:rsidRDefault="002672ED" w:rsidP="00CC6AB1">
            <w:pPr>
              <w:pStyle w:val="nrpsTableheader"/>
              <w:jc w:val="center"/>
            </w:pPr>
            <w:r w:rsidRPr="00CC6AB1">
              <w:t>Count</w:t>
            </w:r>
          </w:p>
        </w:tc>
      </w:tr>
      <w:tr w:rsidR="00CC6AB1" w:rsidRPr="00CC6AB1" w14:paraId="0F892654" w14:textId="77777777" w:rsidTr="00A3427D">
        <w:trPr>
          <w:trHeight w:val="144"/>
          <w:tblHeader/>
        </w:trPr>
        <w:tc>
          <w:tcPr>
            <w:tcW w:w="5574" w:type="dxa"/>
            <w:vMerge/>
            <w:tcBorders>
              <w:bottom w:val="single" w:sz="8" w:space="0" w:color="000000"/>
            </w:tcBorders>
            <w:shd w:val="clear" w:color="auto" w:fill="auto"/>
            <w:tcMar>
              <w:top w:w="29" w:type="dxa"/>
              <w:left w:w="72" w:type="dxa"/>
              <w:right w:w="72" w:type="dxa"/>
            </w:tcMar>
            <w:vAlign w:val="bottom"/>
            <w:hideMark/>
          </w:tcPr>
          <w:p w14:paraId="51BAFDBE" w14:textId="77777777" w:rsidR="002672ED" w:rsidRPr="00CC6AB1" w:rsidRDefault="002672ED">
            <w:pPr>
              <w:spacing w:after="0" w:line="256" w:lineRule="auto"/>
              <w:rPr>
                <w:rFonts w:ascii="Arial" w:eastAsia="Times New Roman" w:hAnsi="Arial" w:cs="Arial"/>
                <w:b/>
                <w:sz w:val="18"/>
                <w:szCs w:val="20"/>
              </w:rPr>
            </w:pPr>
          </w:p>
        </w:tc>
        <w:tc>
          <w:tcPr>
            <w:tcW w:w="2067" w:type="dxa"/>
            <w:vMerge/>
            <w:tcBorders>
              <w:bottom w:val="single" w:sz="8" w:space="0" w:color="000000"/>
            </w:tcBorders>
            <w:shd w:val="clear" w:color="auto" w:fill="auto"/>
            <w:tcMar>
              <w:top w:w="29" w:type="dxa"/>
              <w:left w:w="72" w:type="dxa"/>
              <w:right w:w="72" w:type="dxa"/>
            </w:tcMar>
            <w:vAlign w:val="bottom"/>
            <w:hideMark/>
          </w:tcPr>
          <w:p w14:paraId="0DA54F33" w14:textId="77777777" w:rsidR="002672ED" w:rsidRPr="00CC6AB1" w:rsidRDefault="002672ED">
            <w:pPr>
              <w:spacing w:after="0" w:line="256" w:lineRule="auto"/>
              <w:rPr>
                <w:rFonts w:ascii="Arial" w:eastAsia="Times New Roman" w:hAnsi="Arial" w:cs="Arial"/>
                <w:b/>
                <w:sz w:val="18"/>
                <w:szCs w:val="20"/>
              </w:rPr>
            </w:pPr>
          </w:p>
        </w:tc>
        <w:tc>
          <w:tcPr>
            <w:tcW w:w="2067" w:type="dxa"/>
            <w:vMerge/>
            <w:tcBorders>
              <w:bottom w:val="single" w:sz="8" w:space="0" w:color="000000"/>
            </w:tcBorders>
            <w:shd w:val="clear" w:color="auto" w:fill="auto"/>
            <w:tcMar>
              <w:top w:w="29" w:type="dxa"/>
              <w:left w:w="72" w:type="dxa"/>
              <w:right w:w="72" w:type="dxa"/>
            </w:tcMar>
            <w:vAlign w:val="bottom"/>
            <w:hideMark/>
          </w:tcPr>
          <w:p w14:paraId="19DBFD98" w14:textId="77777777" w:rsidR="002672ED" w:rsidRPr="00CC6AB1" w:rsidRDefault="002672ED">
            <w:pPr>
              <w:spacing w:after="0" w:line="256" w:lineRule="auto"/>
              <w:rPr>
                <w:rFonts w:ascii="Arial" w:eastAsia="Times New Roman" w:hAnsi="Arial" w:cs="Arial"/>
                <w:b/>
                <w:sz w:val="18"/>
                <w:szCs w:val="20"/>
              </w:rPr>
            </w:pPr>
          </w:p>
        </w:tc>
        <w:tc>
          <w:tcPr>
            <w:tcW w:w="720" w:type="dxa"/>
            <w:tcBorders>
              <w:bottom w:val="single" w:sz="8" w:space="0" w:color="000000"/>
            </w:tcBorders>
            <w:shd w:val="clear" w:color="auto" w:fill="auto"/>
            <w:tcMar>
              <w:top w:w="29" w:type="dxa"/>
              <w:left w:w="72" w:type="dxa"/>
              <w:right w:w="72" w:type="dxa"/>
            </w:tcMar>
            <w:vAlign w:val="bottom"/>
            <w:hideMark/>
          </w:tcPr>
          <w:p w14:paraId="279C6E30" w14:textId="77777777" w:rsidR="002672ED" w:rsidRPr="00CC6AB1" w:rsidRDefault="002672ED" w:rsidP="00CC6AB1">
            <w:pPr>
              <w:pStyle w:val="nrpsTableheader"/>
              <w:jc w:val="right"/>
            </w:pPr>
            <w:r w:rsidRPr="00CC6AB1">
              <w:t>2017</w:t>
            </w:r>
          </w:p>
        </w:tc>
        <w:tc>
          <w:tcPr>
            <w:tcW w:w="720" w:type="dxa"/>
            <w:tcBorders>
              <w:bottom w:val="single" w:sz="8" w:space="0" w:color="000000"/>
            </w:tcBorders>
            <w:shd w:val="clear" w:color="auto" w:fill="auto"/>
            <w:tcMar>
              <w:top w:w="29" w:type="dxa"/>
              <w:left w:w="72" w:type="dxa"/>
              <w:right w:w="72" w:type="dxa"/>
            </w:tcMar>
            <w:vAlign w:val="bottom"/>
            <w:hideMark/>
          </w:tcPr>
          <w:p w14:paraId="373BE33B" w14:textId="77777777" w:rsidR="002672ED" w:rsidRPr="00CC6AB1" w:rsidRDefault="002672ED" w:rsidP="00CC6AB1">
            <w:pPr>
              <w:pStyle w:val="nrpsTableheader"/>
              <w:jc w:val="right"/>
            </w:pPr>
            <w:r w:rsidRPr="00CC6AB1">
              <w:t>2018</w:t>
            </w:r>
          </w:p>
        </w:tc>
      </w:tr>
      <w:tr w:rsidR="002672ED" w:rsidRPr="00CC6AB1" w14:paraId="58A5CB5D" w14:textId="77777777" w:rsidTr="00A3427D">
        <w:trPr>
          <w:trHeight w:val="144"/>
        </w:trPr>
        <w:tc>
          <w:tcPr>
            <w:tcW w:w="1440" w:type="dxa"/>
            <w:vMerge w:val="restart"/>
            <w:shd w:val="clear" w:color="auto" w:fill="auto"/>
            <w:tcMar>
              <w:top w:w="29" w:type="dxa"/>
              <w:left w:w="72" w:type="dxa"/>
              <w:right w:w="72" w:type="dxa"/>
            </w:tcMar>
            <w:vAlign w:val="center"/>
            <w:hideMark/>
          </w:tcPr>
          <w:p w14:paraId="1B901A77" w14:textId="77777777" w:rsidR="002672ED" w:rsidRPr="00CC6AB1" w:rsidRDefault="002672ED" w:rsidP="00CC6AB1">
            <w:pPr>
              <w:pStyle w:val="nrpsTablecell"/>
              <w:rPr>
                <w:rFonts w:cs="Arial"/>
              </w:rPr>
            </w:pPr>
            <w:r w:rsidRPr="00CC6AB1">
              <w:rPr>
                <w:rFonts w:cs="Arial"/>
              </w:rPr>
              <w:t>Mammals</w:t>
            </w:r>
          </w:p>
        </w:tc>
        <w:tc>
          <w:tcPr>
            <w:tcW w:w="2067" w:type="dxa"/>
            <w:tcBorders>
              <w:bottom w:val="single" w:sz="8" w:space="0" w:color="000000"/>
            </w:tcBorders>
            <w:shd w:val="clear" w:color="auto" w:fill="auto"/>
            <w:tcMar>
              <w:top w:w="29" w:type="dxa"/>
              <w:left w:w="72" w:type="dxa"/>
              <w:right w:w="72" w:type="dxa"/>
            </w:tcMar>
            <w:vAlign w:val="center"/>
            <w:hideMark/>
          </w:tcPr>
          <w:p w14:paraId="025418AE" w14:textId="77777777" w:rsidR="002672ED" w:rsidRPr="00CC6AB1" w:rsidRDefault="002672ED" w:rsidP="00CC6AB1">
            <w:pPr>
              <w:pStyle w:val="nrpsTablecell"/>
              <w:rPr>
                <w:rFonts w:cs="Arial"/>
                <w:i/>
              </w:rPr>
            </w:pPr>
            <w:r w:rsidRPr="00CC6AB1">
              <w:rPr>
                <w:rFonts w:cs="Arial"/>
                <w:i/>
              </w:rPr>
              <w:t>Canus lupus</w:t>
            </w:r>
          </w:p>
        </w:tc>
        <w:tc>
          <w:tcPr>
            <w:tcW w:w="2067" w:type="dxa"/>
            <w:tcBorders>
              <w:bottom w:val="single" w:sz="8" w:space="0" w:color="000000"/>
            </w:tcBorders>
            <w:shd w:val="clear" w:color="auto" w:fill="auto"/>
            <w:tcMar>
              <w:top w:w="29" w:type="dxa"/>
              <w:left w:w="72" w:type="dxa"/>
              <w:right w:w="72" w:type="dxa"/>
            </w:tcMar>
            <w:vAlign w:val="center"/>
            <w:hideMark/>
          </w:tcPr>
          <w:p w14:paraId="6F438FB1" w14:textId="77777777" w:rsidR="002672ED" w:rsidRPr="00CC6AB1" w:rsidRDefault="002672ED" w:rsidP="00CC6AB1">
            <w:pPr>
              <w:pStyle w:val="nrpsTablecell"/>
              <w:rPr>
                <w:rFonts w:cs="Arial"/>
              </w:rPr>
            </w:pPr>
            <w:r w:rsidRPr="00CC6AB1">
              <w:rPr>
                <w:rFonts w:cs="Arial"/>
              </w:rPr>
              <w:t>Dog</w:t>
            </w:r>
          </w:p>
        </w:tc>
        <w:tc>
          <w:tcPr>
            <w:tcW w:w="720" w:type="dxa"/>
            <w:tcBorders>
              <w:bottom w:val="single" w:sz="8" w:space="0" w:color="000000"/>
            </w:tcBorders>
            <w:shd w:val="solid" w:color="D9D9D9" w:themeColor="background1" w:themeShade="D9" w:fill="D9D9D9" w:themeFill="background1" w:themeFillShade="D9"/>
            <w:tcMar>
              <w:top w:w="29" w:type="dxa"/>
              <w:left w:w="72" w:type="dxa"/>
              <w:right w:w="72" w:type="dxa"/>
            </w:tcMar>
            <w:vAlign w:val="center"/>
            <w:hideMark/>
          </w:tcPr>
          <w:p w14:paraId="0DEC7A42" w14:textId="5C97EA37" w:rsidR="002672ED" w:rsidRPr="00CC6AB1" w:rsidRDefault="002672ED" w:rsidP="00CC6AB1">
            <w:pPr>
              <w:pStyle w:val="nrpsTablecell"/>
              <w:jc w:val="right"/>
              <w:rPr>
                <w:rFonts w:cs="Arial"/>
                <w:vertAlign w:val="superscript"/>
              </w:rPr>
            </w:pPr>
            <w:r w:rsidRPr="00A3427D">
              <w:rPr>
                <w:rFonts w:cs="Arial"/>
                <w:color w:val="auto"/>
              </w:rPr>
              <w:t>125</w:t>
            </w:r>
            <w:r w:rsidR="00A71DDB" w:rsidRPr="00A3427D">
              <w:rPr>
                <w:rFonts w:cs="Arial"/>
                <w:color w:val="auto"/>
              </w:rPr>
              <w:t xml:space="preserve"> </w:t>
            </w:r>
            <w:r w:rsidR="00A71DDB" w:rsidRPr="00A3427D">
              <w:rPr>
                <w:rFonts w:cs="Arial"/>
                <w:color w:val="auto"/>
                <w:vertAlign w:val="superscript"/>
              </w:rPr>
              <w:t>B</w:t>
            </w:r>
          </w:p>
        </w:tc>
        <w:tc>
          <w:tcPr>
            <w:tcW w:w="720" w:type="dxa"/>
            <w:tcBorders>
              <w:bottom w:val="single" w:sz="8" w:space="0" w:color="000000"/>
            </w:tcBorders>
            <w:shd w:val="clear" w:color="auto" w:fill="auto"/>
            <w:tcMar>
              <w:top w:w="29" w:type="dxa"/>
              <w:left w:w="72" w:type="dxa"/>
              <w:right w:w="72" w:type="dxa"/>
            </w:tcMar>
            <w:vAlign w:val="center"/>
            <w:hideMark/>
          </w:tcPr>
          <w:p w14:paraId="441AF13F" w14:textId="77777777" w:rsidR="002672ED" w:rsidRPr="00CC6AB1" w:rsidRDefault="002672ED" w:rsidP="00CC6AB1">
            <w:pPr>
              <w:pStyle w:val="nrpsTablecell"/>
              <w:jc w:val="right"/>
              <w:rPr>
                <w:rFonts w:cs="Arial"/>
                <w:color w:val="auto"/>
              </w:rPr>
            </w:pPr>
            <w:r w:rsidRPr="00CC6AB1">
              <w:rPr>
                <w:rFonts w:cs="Arial"/>
                <w:color w:val="auto"/>
              </w:rPr>
              <w:t>140</w:t>
            </w:r>
          </w:p>
        </w:tc>
      </w:tr>
      <w:tr w:rsidR="00CC6AB1" w:rsidRPr="00CC6AB1" w14:paraId="0A8E5FEE" w14:textId="77777777" w:rsidTr="00A3427D">
        <w:trPr>
          <w:trHeight w:val="144"/>
        </w:trPr>
        <w:tc>
          <w:tcPr>
            <w:tcW w:w="5574" w:type="dxa"/>
            <w:vMerge/>
            <w:tcBorders>
              <w:bottom w:val="single" w:sz="8" w:space="0" w:color="000000"/>
            </w:tcBorders>
            <w:shd w:val="clear" w:color="auto" w:fill="auto"/>
            <w:tcMar>
              <w:top w:w="29" w:type="dxa"/>
              <w:left w:w="72" w:type="dxa"/>
              <w:right w:w="72" w:type="dxa"/>
            </w:tcMar>
            <w:vAlign w:val="center"/>
            <w:hideMark/>
          </w:tcPr>
          <w:p w14:paraId="6B778194" w14:textId="77777777" w:rsidR="002672ED" w:rsidRPr="00CC6AB1" w:rsidRDefault="002672ED">
            <w:pPr>
              <w:spacing w:after="0" w:line="256" w:lineRule="auto"/>
              <w:rPr>
                <w:rFonts w:ascii="Arial" w:eastAsia="Times New Roman" w:hAnsi="Arial" w:cs="Arial"/>
                <w:sz w:val="18"/>
                <w:szCs w:val="20"/>
              </w:rPr>
            </w:pPr>
          </w:p>
        </w:tc>
        <w:tc>
          <w:tcPr>
            <w:tcW w:w="2067" w:type="dxa"/>
            <w:tcBorders>
              <w:bottom w:val="single" w:sz="8" w:space="0" w:color="000000"/>
            </w:tcBorders>
            <w:shd w:val="clear" w:color="auto" w:fill="auto"/>
            <w:tcMar>
              <w:top w:w="29" w:type="dxa"/>
              <w:left w:w="72" w:type="dxa"/>
              <w:right w:w="72" w:type="dxa"/>
            </w:tcMar>
            <w:vAlign w:val="center"/>
            <w:hideMark/>
          </w:tcPr>
          <w:p w14:paraId="62B2FFF4" w14:textId="77777777" w:rsidR="002672ED" w:rsidRPr="00CC6AB1" w:rsidRDefault="002672ED" w:rsidP="00CC6AB1">
            <w:pPr>
              <w:pStyle w:val="nrpsTablecell"/>
              <w:rPr>
                <w:rFonts w:cs="Arial"/>
                <w:i/>
                <w:color w:val="FF0000"/>
              </w:rPr>
            </w:pPr>
            <w:r w:rsidRPr="00CC6AB1">
              <w:rPr>
                <w:rFonts w:cs="Arial"/>
                <w:i/>
              </w:rPr>
              <w:t>Felis catus</w:t>
            </w:r>
          </w:p>
        </w:tc>
        <w:tc>
          <w:tcPr>
            <w:tcW w:w="2067" w:type="dxa"/>
            <w:tcBorders>
              <w:bottom w:val="single" w:sz="8" w:space="0" w:color="000000"/>
            </w:tcBorders>
            <w:shd w:val="clear" w:color="auto" w:fill="auto"/>
            <w:tcMar>
              <w:top w:w="29" w:type="dxa"/>
              <w:left w:w="72" w:type="dxa"/>
              <w:right w:w="72" w:type="dxa"/>
            </w:tcMar>
            <w:vAlign w:val="center"/>
            <w:hideMark/>
          </w:tcPr>
          <w:p w14:paraId="081210C8" w14:textId="77777777" w:rsidR="002672ED" w:rsidRPr="00CC6AB1" w:rsidRDefault="002672ED" w:rsidP="00CC6AB1">
            <w:pPr>
              <w:pStyle w:val="nrpsTablecell"/>
              <w:rPr>
                <w:rFonts w:cs="Arial"/>
              </w:rPr>
            </w:pPr>
            <w:r w:rsidRPr="00CC6AB1">
              <w:rPr>
                <w:rFonts w:cs="Arial"/>
              </w:rPr>
              <w:t>Cat</w:t>
            </w:r>
          </w:p>
        </w:tc>
        <w:tc>
          <w:tcPr>
            <w:tcW w:w="720" w:type="dxa"/>
            <w:tcBorders>
              <w:bottom w:val="single" w:sz="8" w:space="0" w:color="000000"/>
            </w:tcBorders>
            <w:shd w:val="clear" w:color="auto" w:fill="auto"/>
            <w:tcMar>
              <w:top w:w="29" w:type="dxa"/>
              <w:left w:w="72" w:type="dxa"/>
              <w:right w:w="72" w:type="dxa"/>
            </w:tcMar>
            <w:vAlign w:val="center"/>
            <w:hideMark/>
          </w:tcPr>
          <w:p w14:paraId="381A73AA" w14:textId="77777777" w:rsidR="002672ED" w:rsidRPr="00CC6AB1" w:rsidRDefault="002672ED" w:rsidP="00CC6AB1">
            <w:pPr>
              <w:pStyle w:val="nrpsTablecell"/>
              <w:jc w:val="right"/>
              <w:rPr>
                <w:rFonts w:cs="Arial"/>
                <w:vertAlign w:val="superscript"/>
              </w:rPr>
            </w:pPr>
            <w:r w:rsidRPr="00CC6AB1">
              <w:rPr>
                <w:rFonts w:cs="Arial"/>
                <w:color w:val="auto"/>
              </w:rPr>
              <w:t>134</w:t>
            </w:r>
          </w:p>
        </w:tc>
        <w:tc>
          <w:tcPr>
            <w:tcW w:w="720" w:type="dxa"/>
            <w:tcBorders>
              <w:bottom w:val="single" w:sz="8" w:space="0" w:color="000000"/>
            </w:tcBorders>
            <w:shd w:val="solid" w:color="D9D9D9" w:themeColor="background1" w:themeShade="D9" w:fill="D9D9D9" w:themeFill="background1" w:themeFillShade="D9"/>
            <w:tcMar>
              <w:top w:w="29" w:type="dxa"/>
              <w:left w:w="72" w:type="dxa"/>
              <w:right w:w="72" w:type="dxa"/>
            </w:tcMar>
            <w:vAlign w:val="center"/>
            <w:hideMark/>
          </w:tcPr>
          <w:p w14:paraId="69D424A3" w14:textId="0679AF51" w:rsidR="002672ED" w:rsidRPr="00A3427D" w:rsidRDefault="002672ED" w:rsidP="00CC6AB1">
            <w:pPr>
              <w:pStyle w:val="nrpsTablecell"/>
              <w:jc w:val="right"/>
              <w:rPr>
                <w:rFonts w:cs="Arial"/>
                <w:color w:val="auto"/>
                <w:vertAlign w:val="superscript"/>
              </w:rPr>
            </w:pPr>
            <w:r w:rsidRPr="00A3427D">
              <w:rPr>
                <w:rFonts w:cs="Arial"/>
                <w:color w:val="auto"/>
              </w:rPr>
              <w:t>120</w:t>
            </w:r>
            <w:r w:rsidR="00A71DDB" w:rsidRPr="00A3427D">
              <w:rPr>
                <w:rFonts w:cs="Arial"/>
                <w:color w:val="auto"/>
              </w:rPr>
              <w:t xml:space="preserve"> </w:t>
            </w:r>
            <w:r w:rsidR="00A71DDB" w:rsidRPr="00A3427D">
              <w:rPr>
                <w:rFonts w:cs="Arial"/>
                <w:color w:val="auto"/>
                <w:vertAlign w:val="superscript"/>
              </w:rPr>
              <w:t>B</w:t>
            </w:r>
          </w:p>
        </w:tc>
      </w:tr>
      <w:tr w:rsidR="002672ED" w:rsidRPr="00CC6AB1" w14:paraId="0286808C" w14:textId="77777777" w:rsidTr="00CC6AB1">
        <w:trPr>
          <w:trHeight w:val="144"/>
        </w:trPr>
        <w:tc>
          <w:tcPr>
            <w:tcW w:w="1440" w:type="dxa"/>
            <w:tcBorders>
              <w:bottom w:val="single" w:sz="8" w:space="0" w:color="000000"/>
            </w:tcBorders>
            <w:shd w:val="clear" w:color="auto" w:fill="auto"/>
            <w:tcMar>
              <w:top w:w="29" w:type="dxa"/>
              <w:left w:w="72" w:type="dxa"/>
              <w:right w:w="72" w:type="dxa"/>
            </w:tcMar>
            <w:vAlign w:val="center"/>
            <w:hideMark/>
          </w:tcPr>
          <w:p w14:paraId="1302D15B" w14:textId="77777777" w:rsidR="002672ED" w:rsidRPr="00CC6AB1" w:rsidRDefault="002672ED" w:rsidP="00CC6AB1">
            <w:pPr>
              <w:pStyle w:val="nrpsTablecell"/>
              <w:rPr>
                <w:rFonts w:cs="Arial"/>
              </w:rPr>
            </w:pPr>
            <w:r w:rsidRPr="00CC6AB1">
              <w:rPr>
                <w:rFonts w:cs="Arial"/>
              </w:rPr>
              <w:t>Dinosaurs</w:t>
            </w:r>
          </w:p>
        </w:tc>
        <w:tc>
          <w:tcPr>
            <w:tcW w:w="2067" w:type="dxa"/>
            <w:tcBorders>
              <w:bottom w:val="single" w:sz="8" w:space="0" w:color="000000"/>
            </w:tcBorders>
            <w:shd w:val="clear" w:color="auto" w:fill="auto"/>
            <w:tcMar>
              <w:top w:w="29" w:type="dxa"/>
              <w:left w:w="72" w:type="dxa"/>
              <w:right w:w="72" w:type="dxa"/>
            </w:tcMar>
            <w:vAlign w:val="center"/>
            <w:hideMark/>
          </w:tcPr>
          <w:p w14:paraId="6E2643C2" w14:textId="06556BF8" w:rsidR="002672ED" w:rsidRPr="00CC6AB1" w:rsidRDefault="002672ED" w:rsidP="00CC6AB1">
            <w:pPr>
              <w:pStyle w:val="nrpsTablecell"/>
              <w:rPr>
                <w:rFonts w:cs="Arial"/>
                <w:b/>
                <w:i/>
                <w:vertAlign w:val="superscript"/>
              </w:rPr>
            </w:pPr>
            <w:r w:rsidRPr="00CC6AB1">
              <w:rPr>
                <w:rFonts w:cs="Arial"/>
                <w:b/>
                <w:i/>
              </w:rPr>
              <w:t>Tyrannosaurus re</w:t>
            </w:r>
            <w:r w:rsidR="00A71DDB" w:rsidRPr="00CC6AB1">
              <w:rPr>
                <w:rFonts w:cs="Arial"/>
                <w:b/>
                <w:i/>
              </w:rPr>
              <w:t xml:space="preserve">x </w:t>
            </w:r>
            <w:r w:rsidR="00A71DDB" w:rsidRPr="00CC6AB1">
              <w:rPr>
                <w:rFonts w:cs="Arial"/>
                <w:b/>
                <w:i/>
                <w:vertAlign w:val="superscript"/>
              </w:rPr>
              <w:t>A</w:t>
            </w:r>
          </w:p>
        </w:tc>
        <w:tc>
          <w:tcPr>
            <w:tcW w:w="2067" w:type="dxa"/>
            <w:tcBorders>
              <w:bottom w:val="single" w:sz="8" w:space="0" w:color="000000"/>
            </w:tcBorders>
            <w:shd w:val="clear" w:color="auto" w:fill="auto"/>
            <w:tcMar>
              <w:top w:w="29" w:type="dxa"/>
              <w:left w:w="72" w:type="dxa"/>
              <w:right w:w="72" w:type="dxa"/>
            </w:tcMar>
            <w:vAlign w:val="center"/>
            <w:hideMark/>
          </w:tcPr>
          <w:p w14:paraId="4D02500E" w14:textId="77777777" w:rsidR="002672ED" w:rsidRPr="00CC6AB1" w:rsidRDefault="002672ED" w:rsidP="00CC6AB1">
            <w:pPr>
              <w:pStyle w:val="nrpsTablecell"/>
              <w:rPr>
                <w:rFonts w:cs="Arial"/>
              </w:rPr>
            </w:pPr>
            <w:r w:rsidRPr="00CC6AB1">
              <w:rPr>
                <w:rFonts w:cs="Arial"/>
              </w:rPr>
              <w:t>T-rex</w:t>
            </w:r>
          </w:p>
        </w:tc>
        <w:tc>
          <w:tcPr>
            <w:tcW w:w="720" w:type="dxa"/>
            <w:tcBorders>
              <w:bottom w:val="single" w:sz="8" w:space="0" w:color="000000"/>
            </w:tcBorders>
            <w:shd w:val="clear" w:color="auto" w:fill="auto"/>
            <w:tcMar>
              <w:top w:w="29" w:type="dxa"/>
              <w:left w:w="72" w:type="dxa"/>
              <w:right w:w="72" w:type="dxa"/>
            </w:tcMar>
            <w:vAlign w:val="center"/>
            <w:hideMark/>
          </w:tcPr>
          <w:p w14:paraId="6CC5F62F" w14:textId="77777777" w:rsidR="002672ED" w:rsidRPr="00CC6AB1" w:rsidRDefault="002672ED" w:rsidP="00CC6AB1">
            <w:pPr>
              <w:pStyle w:val="nrpsTablecell"/>
              <w:jc w:val="right"/>
              <w:rPr>
                <w:rFonts w:cs="Arial"/>
              </w:rPr>
            </w:pPr>
            <w:r w:rsidRPr="00CC6AB1">
              <w:rPr>
                <w:rFonts w:cs="Arial"/>
              </w:rPr>
              <w:t>0</w:t>
            </w:r>
          </w:p>
        </w:tc>
        <w:tc>
          <w:tcPr>
            <w:tcW w:w="720" w:type="dxa"/>
            <w:tcBorders>
              <w:bottom w:val="single" w:sz="8" w:space="0" w:color="000000"/>
            </w:tcBorders>
            <w:shd w:val="clear" w:color="auto" w:fill="auto"/>
            <w:tcMar>
              <w:top w:w="29" w:type="dxa"/>
              <w:left w:w="72" w:type="dxa"/>
              <w:right w:w="72" w:type="dxa"/>
            </w:tcMar>
            <w:vAlign w:val="center"/>
            <w:hideMark/>
          </w:tcPr>
          <w:p w14:paraId="018265C2" w14:textId="77777777" w:rsidR="002672ED" w:rsidRPr="00CC6AB1" w:rsidRDefault="002672ED" w:rsidP="00CC6AB1">
            <w:pPr>
              <w:pStyle w:val="nrpsTablecell"/>
              <w:jc w:val="right"/>
              <w:rPr>
                <w:rFonts w:cs="Arial"/>
              </w:rPr>
            </w:pPr>
            <w:r w:rsidRPr="00CC6AB1">
              <w:rPr>
                <w:rFonts w:cs="Arial"/>
              </w:rPr>
              <w:t>0</w:t>
            </w:r>
          </w:p>
        </w:tc>
      </w:tr>
      <w:tr w:rsidR="002672ED" w:rsidRPr="00CC6AB1" w14:paraId="6EAABCFC" w14:textId="77777777" w:rsidTr="00CC6AB1">
        <w:trPr>
          <w:trHeight w:val="144"/>
        </w:trPr>
        <w:tc>
          <w:tcPr>
            <w:tcW w:w="5574" w:type="dxa"/>
            <w:gridSpan w:val="3"/>
            <w:shd w:val="clear" w:color="auto" w:fill="auto"/>
            <w:tcMar>
              <w:top w:w="29" w:type="dxa"/>
              <w:left w:w="72" w:type="dxa"/>
              <w:right w:w="72" w:type="dxa"/>
            </w:tcMar>
            <w:vAlign w:val="center"/>
            <w:hideMark/>
          </w:tcPr>
          <w:p w14:paraId="7CFE2FC2" w14:textId="77777777" w:rsidR="002672ED" w:rsidRPr="00CC6AB1" w:rsidRDefault="002672ED" w:rsidP="00CC6AB1">
            <w:pPr>
              <w:pStyle w:val="nrpsTablecell"/>
              <w:rPr>
                <w:rFonts w:cs="Arial"/>
              </w:rPr>
            </w:pPr>
            <w:r w:rsidRPr="00CC6AB1">
              <w:rPr>
                <w:rFonts w:cs="Arial"/>
                <w:b/>
              </w:rPr>
              <w:t>Total</w:t>
            </w:r>
          </w:p>
        </w:tc>
        <w:tc>
          <w:tcPr>
            <w:tcW w:w="720" w:type="dxa"/>
            <w:shd w:val="clear" w:color="auto" w:fill="auto"/>
            <w:tcMar>
              <w:top w:w="29" w:type="dxa"/>
              <w:left w:w="72" w:type="dxa"/>
              <w:right w:w="72" w:type="dxa"/>
            </w:tcMar>
            <w:vAlign w:val="center"/>
            <w:hideMark/>
          </w:tcPr>
          <w:p w14:paraId="3E7B13F5" w14:textId="77777777" w:rsidR="002672ED" w:rsidRPr="00CC6AB1" w:rsidRDefault="002672ED" w:rsidP="00CC6AB1">
            <w:pPr>
              <w:pStyle w:val="nrpsTablecell"/>
              <w:jc w:val="right"/>
              <w:rPr>
                <w:rFonts w:cs="Arial"/>
                <w:b/>
              </w:rPr>
            </w:pPr>
            <w:r w:rsidRPr="00CC6AB1">
              <w:rPr>
                <w:rFonts w:cs="Arial"/>
                <w:b/>
              </w:rPr>
              <w:t>159</w:t>
            </w:r>
          </w:p>
        </w:tc>
        <w:tc>
          <w:tcPr>
            <w:tcW w:w="720" w:type="dxa"/>
            <w:shd w:val="clear" w:color="auto" w:fill="auto"/>
            <w:tcMar>
              <w:top w:w="29" w:type="dxa"/>
              <w:left w:w="72" w:type="dxa"/>
              <w:right w:w="72" w:type="dxa"/>
            </w:tcMar>
            <w:vAlign w:val="center"/>
            <w:hideMark/>
          </w:tcPr>
          <w:p w14:paraId="12B96D82" w14:textId="77777777" w:rsidR="002672ED" w:rsidRPr="00CC6AB1" w:rsidRDefault="002672ED" w:rsidP="00CC6AB1">
            <w:pPr>
              <w:pStyle w:val="nrpsTablecell"/>
              <w:jc w:val="right"/>
              <w:rPr>
                <w:rFonts w:cs="Arial"/>
                <w:b/>
              </w:rPr>
            </w:pPr>
            <w:r w:rsidRPr="00CC6AB1">
              <w:rPr>
                <w:rFonts w:cs="Arial"/>
                <w:b/>
              </w:rPr>
              <w:t>160</w:t>
            </w:r>
          </w:p>
        </w:tc>
      </w:tr>
    </w:tbl>
    <w:p w14:paraId="2721088F" w14:textId="79EE0F86" w:rsidR="002672ED" w:rsidRDefault="00A71DDB" w:rsidP="00FD1FFA">
      <w:pPr>
        <w:pStyle w:val="nrpsTablenote"/>
        <w:ind w:left="504" w:hanging="130"/>
      </w:pPr>
      <w:r w:rsidRPr="00FD1FFA">
        <w:rPr>
          <w:vertAlign w:val="superscript"/>
        </w:rPr>
        <w:t>A</w:t>
      </w:r>
      <w:r w:rsidR="002672ED">
        <w:rPr>
          <w:vertAlign w:val="superscript"/>
        </w:rPr>
        <w:t xml:space="preserve"> </w:t>
      </w:r>
      <w:r w:rsidR="002672ED">
        <w:t>Extinct</w:t>
      </w:r>
      <w:r w:rsidR="002672ED">
        <w:rPr>
          <w:vertAlign w:val="superscript"/>
        </w:rPr>
        <w:t xml:space="preserve"> </w:t>
      </w:r>
      <w:r w:rsidR="002672ED">
        <w:t>species, also shown in bold text</w:t>
      </w:r>
      <w:r w:rsidR="00DA6D72">
        <w:t>.</w:t>
      </w:r>
    </w:p>
    <w:p w14:paraId="395216EA" w14:textId="2878F0BD" w:rsidR="002672ED" w:rsidRDefault="00A71DDB" w:rsidP="00FD1FFA">
      <w:pPr>
        <w:pStyle w:val="nrpsTablenote"/>
        <w:ind w:left="504" w:hanging="130"/>
      </w:pPr>
      <w:r w:rsidRPr="00FD1FFA">
        <w:rPr>
          <w:vertAlign w:val="superscript"/>
        </w:rPr>
        <w:t>B</w:t>
      </w:r>
      <w:r w:rsidR="002672ED">
        <w:t xml:space="preserve"> Estimated count, also shown </w:t>
      </w:r>
      <w:r w:rsidR="00A3427D">
        <w:t>with gray cell shading.</w:t>
      </w:r>
    </w:p>
    <w:p w14:paraId="1D45D4FE" w14:textId="34DACD43" w:rsidR="002672ED" w:rsidRDefault="002672ED" w:rsidP="00CC6AB1">
      <w:pPr>
        <w:pStyle w:val="nrpsTablecaption"/>
        <w:pageBreakBefore/>
        <w:spacing w:before="340"/>
      </w:pPr>
      <w:bookmarkStart w:id="6" w:name="_Toc153804760"/>
      <w:r>
        <w:rPr>
          <w:b/>
        </w:rPr>
        <w:lastRenderedPageBreak/>
        <w:t>Table 3.</w:t>
      </w:r>
      <w:r>
        <w:t xml:space="preserve"> Example of a </w:t>
      </w:r>
      <w:r>
        <w:rPr>
          <w:b/>
          <w:i/>
        </w:rPr>
        <w:t>conforming</w:t>
      </w:r>
      <w:r>
        <w:t xml:space="preserve"> table. Note there are no blank cells (used </w:t>
      </w:r>
      <w:r w:rsidR="00335BAE">
        <w:t>“</w:t>
      </w:r>
      <w:r>
        <w:t>N/A</w:t>
      </w:r>
      <w:r w:rsidR="00335BAE">
        <w:t>”</w:t>
      </w:r>
      <w:r>
        <w:t xml:space="preserve"> and/or en-dashes), all columns have heading names (added </w:t>
      </w:r>
      <w:r w:rsidR="00335BAE">
        <w:t>“</w:t>
      </w:r>
      <w:r>
        <w:t>Condition/Trend</w:t>
      </w:r>
      <w:r w:rsidR="00335BAE">
        <w:t>”</w:t>
      </w:r>
      <w:r>
        <w:t>), data is repeated in each row to avoid merged cells in rows/columns that are not allowed.</w:t>
      </w:r>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40"/>
        <w:gridCol w:w="1440"/>
        <w:gridCol w:w="1584"/>
        <w:gridCol w:w="4176"/>
      </w:tblGrid>
      <w:tr w:rsidR="002672ED" w:rsidRPr="00CC6AB1" w14:paraId="38B69FB1" w14:textId="77777777" w:rsidTr="00CC6AB1">
        <w:trPr>
          <w:trHeight w:val="144"/>
          <w:tblHeader/>
        </w:trPr>
        <w:tc>
          <w:tcPr>
            <w:tcW w:w="1440" w:type="dxa"/>
            <w:tcBorders>
              <w:bottom w:val="single" w:sz="8" w:space="0" w:color="000000"/>
            </w:tcBorders>
            <w:shd w:val="clear" w:color="auto" w:fill="auto"/>
            <w:tcMar>
              <w:top w:w="29" w:type="dxa"/>
              <w:left w:w="72" w:type="dxa"/>
              <w:right w:w="72" w:type="dxa"/>
            </w:tcMar>
            <w:vAlign w:val="bottom"/>
            <w:hideMark/>
          </w:tcPr>
          <w:p w14:paraId="1B08E0C7" w14:textId="77777777" w:rsidR="002672ED" w:rsidRPr="00CC6AB1" w:rsidRDefault="002672ED" w:rsidP="00CC6AB1">
            <w:pPr>
              <w:pStyle w:val="nrpsTableheader"/>
            </w:pPr>
            <w:r w:rsidRPr="00CC6AB1">
              <w:t>Indicator</w:t>
            </w:r>
          </w:p>
        </w:tc>
        <w:tc>
          <w:tcPr>
            <w:tcW w:w="1440" w:type="dxa"/>
            <w:tcBorders>
              <w:bottom w:val="single" w:sz="8" w:space="0" w:color="000000"/>
            </w:tcBorders>
            <w:shd w:val="clear" w:color="auto" w:fill="auto"/>
            <w:tcMar>
              <w:top w:w="29" w:type="dxa"/>
              <w:left w:w="72" w:type="dxa"/>
              <w:right w:w="72" w:type="dxa"/>
            </w:tcMar>
            <w:vAlign w:val="bottom"/>
            <w:hideMark/>
          </w:tcPr>
          <w:p w14:paraId="3EA3F73A" w14:textId="77777777" w:rsidR="002672ED" w:rsidRPr="00CC6AB1" w:rsidRDefault="002672ED" w:rsidP="00CC6AB1">
            <w:pPr>
              <w:pStyle w:val="nrpsTableheader"/>
            </w:pPr>
            <w:r w:rsidRPr="00CC6AB1">
              <w:t>Measure</w:t>
            </w:r>
          </w:p>
        </w:tc>
        <w:tc>
          <w:tcPr>
            <w:tcW w:w="1584" w:type="dxa"/>
            <w:tcBorders>
              <w:bottom w:val="single" w:sz="8" w:space="0" w:color="000000"/>
            </w:tcBorders>
            <w:shd w:val="clear" w:color="auto" w:fill="auto"/>
            <w:tcMar>
              <w:top w:w="29" w:type="dxa"/>
              <w:left w:w="72" w:type="dxa"/>
              <w:right w:w="72" w:type="dxa"/>
            </w:tcMar>
            <w:vAlign w:val="bottom"/>
            <w:hideMark/>
          </w:tcPr>
          <w:p w14:paraId="33504A1B" w14:textId="77777777" w:rsidR="002672ED" w:rsidRPr="00CC6AB1" w:rsidRDefault="002672ED" w:rsidP="00CC6AB1">
            <w:pPr>
              <w:pStyle w:val="nrpsTableheader"/>
              <w:jc w:val="center"/>
            </w:pPr>
            <w:r w:rsidRPr="00CC6AB1">
              <w:t>Condition/Trend</w:t>
            </w:r>
          </w:p>
        </w:tc>
        <w:tc>
          <w:tcPr>
            <w:tcW w:w="4176" w:type="dxa"/>
            <w:tcBorders>
              <w:bottom w:val="single" w:sz="8" w:space="0" w:color="000000"/>
            </w:tcBorders>
            <w:shd w:val="clear" w:color="auto" w:fill="auto"/>
            <w:tcMar>
              <w:top w:w="29" w:type="dxa"/>
              <w:left w:w="72" w:type="dxa"/>
              <w:right w:w="72" w:type="dxa"/>
            </w:tcMar>
            <w:vAlign w:val="bottom"/>
            <w:hideMark/>
          </w:tcPr>
          <w:p w14:paraId="2A37C613" w14:textId="77777777" w:rsidR="002672ED" w:rsidRPr="00CC6AB1" w:rsidRDefault="002672ED" w:rsidP="00CC6AB1">
            <w:pPr>
              <w:pStyle w:val="nrpsTableheader"/>
            </w:pPr>
            <w:r w:rsidRPr="00CC6AB1">
              <w:t>Rationale</w:t>
            </w:r>
          </w:p>
        </w:tc>
      </w:tr>
      <w:tr w:rsidR="002672ED" w:rsidRPr="00CC6AB1" w14:paraId="47D698A3" w14:textId="77777777" w:rsidTr="00CC6AB1">
        <w:trPr>
          <w:trHeight w:val="144"/>
        </w:trPr>
        <w:tc>
          <w:tcPr>
            <w:tcW w:w="1440" w:type="dxa"/>
            <w:tcBorders>
              <w:bottom w:val="single" w:sz="8" w:space="0" w:color="000000"/>
            </w:tcBorders>
            <w:shd w:val="clear" w:color="auto" w:fill="auto"/>
            <w:tcMar>
              <w:top w:w="29" w:type="dxa"/>
              <w:left w:w="72" w:type="dxa"/>
              <w:right w:w="72" w:type="dxa"/>
            </w:tcMar>
            <w:vAlign w:val="center"/>
            <w:hideMark/>
          </w:tcPr>
          <w:p w14:paraId="51192C81" w14:textId="77777777" w:rsidR="002672ED" w:rsidRPr="00CC6AB1" w:rsidRDefault="002672ED" w:rsidP="00CC6AB1">
            <w:pPr>
              <w:pStyle w:val="nrpsTablecell"/>
              <w:rPr>
                <w:rFonts w:cs="Arial"/>
                <w:b/>
              </w:rPr>
            </w:pPr>
            <w:r w:rsidRPr="00CC6AB1">
              <w:rPr>
                <w:rFonts w:cs="Arial"/>
              </w:rPr>
              <w:t>Mammals</w:t>
            </w:r>
          </w:p>
        </w:tc>
        <w:tc>
          <w:tcPr>
            <w:tcW w:w="1440" w:type="dxa"/>
            <w:tcBorders>
              <w:bottom w:val="single" w:sz="8" w:space="0" w:color="000000"/>
            </w:tcBorders>
            <w:shd w:val="clear" w:color="auto" w:fill="auto"/>
            <w:tcMar>
              <w:top w:w="29" w:type="dxa"/>
              <w:left w:w="72" w:type="dxa"/>
              <w:right w:w="72" w:type="dxa"/>
            </w:tcMar>
            <w:vAlign w:val="center"/>
            <w:hideMark/>
          </w:tcPr>
          <w:p w14:paraId="4DCD3D95" w14:textId="77777777" w:rsidR="002672ED" w:rsidRPr="00CC6AB1" w:rsidRDefault="002672ED" w:rsidP="00CC6AB1">
            <w:pPr>
              <w:pStyle w:val="nrpsTablecell"/>
              <w:rPr>
                <w:rFonts w:cs="Arial"/>
                <w:noProof/>
              </w:rPr>
            </w:pPr>
            <w:r w:rsidRPr="00CC6AB1">
              <w:rPr>
                <w:rFonts w:cs="Arial"/>
                <w:noProof/>
              </w:rPr>
              <w:t>Counts</w:t>
            </w:r>
          </w:p>
        </w:tc>
        <w:tc>
          <w:tcPr>
            <w:tcW w:w="1584" w:type="dxa"/>
            <w:tcBorders>
              <w:bottom w:val="single" w:sz="8" w:space="0" w:color="000000"/>
            </w:tcBorders>
            <w:shd w:val="clear" w:color="auto" w:fill="auto"/>
            <w:tcMar>
              <w:top w:w="29" w:type="dxa"/>
              <w:left w:w="72" w:type="dxa"/>
              <w:right w:w="72" w:type="dxa"/>
            </w:tcMar>
            <w:vAlign w:val="center"/>
            <w:hideMark/>
          </w:tcPr>
          <w:p w14:paraId="55C06C79" w14:textId="1273CE26" w:rsidR="002672ED" w:rsidRPr="00CC6AB1" w:rsidRDefault="002672ED" w:rsidP="00CC6AB1">
            <w:pPr>
              <w:pStyle w:val="nrpsTablecell"/>
              <w:spacing w:before="60"/>
              <w:jc w:val="center"/>
              <w:rPr>
                <w:rFonts w:cs="Arial"/>
                <w:color w:val="FFFFFF"/>
                <w:sz w:val="2"/>
                <w:szCs w:val="2"/>
              </w:rPr>
            </w:pPr>
            <w:r w:rsidRPr="00CC6AB1">
              <w:rPr>
                <w:rFonts w:cs="Arial"/>
                <w:noProof/>
                <w:color w:val="FFFFFF"/>
                <w:sz w:val="2"/>
              </w:rPr>
              <mc:AlternateContent>
                <mc:Choice Requires="wpg">
                  <w:drawing>
                    <wp:inline distT="0" distB="0" distL="0" distR="0" wp14:anchorId="4AFC63E1" wp14:editId="0B8C58BE">
                      <wp:extent cx="457200" cy="457200"/>
                      <wp:effectExtent l="19050" t="19050" r="19050" b="19050"/>
                      <wp:docPr id="9" name="Group 9" descr="Resource is in good condition; condition is improving; high confidence in the 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0" y="0"/>
                                <a:chExt cx="457200" cy="457200"/>
                              </a:xfrm>
                            </wpg:grpSpPr>
                            <wps:wsp>
                              <wps:cNvPr id="10" name="Oval 8"/>
                              <wps:cNvSpPr>
                                <a:spLocks noChangeArrowheads="1"/>
                              </wps:cNvSpPr>
                              <wps:spPr bwMode="auto">
                                <a:xfrm>
                                  <a:off x="0" y="0"/>
                                  <a:ext cx="457200" cy="457200"/>
                                </a:xfrm>
                                <a:prstGeom prst="ellipse">
                                  <a:avLst/>
                                </a:prstGeom>
                                <a:solidFill>
                                  <a:srgbClr val="B7D888"/>
                                </a:solidFill>
                                <a:ln w="25400">
                                  <a:solidFill>
                                    <a:srgbClr val="000000"/>
                                  </a:solidFill>
                                  <a:round/>
                                  <a:headEnd/>
                                  <a:tailEnd/>
                                </a:ln>
                              </wps:spPr>
                              <wps:txbx>
                                <w:txbxContent>
                                  <w:p w14:paraId="28311613"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s:wsp>
                              <wps:cNvPr id="11" name="Down Arrow 40"/>
                              <wps:cNvSpPr>
                                <a:spLocks noChangeArrowheads="1"/>
                              </wps:cNvSpPr>
                              <wps:spPr bwMode="auto">
                                <a:xfrm flipV="1">
                                  <a:off x="114300" y="68580"/>
                                  <a:ext cx="228600" cy="320040"/>
                                </a:xfrm>
                                <a:prstGeom prst="downArrow">
                                  <a:avLst>
                                    <a:gd name="adj1" fmla="val 50000"/>
                                    <a:gd name="adj2" fmla="val 49998"/>
                                  </a:avLst>
                                </a:prstGeom>
                                <a:solidFill>
                                  <a:srgbClr val="FFFFFF"/>
                                </a:solidFill>
                                <a:ln w="6350">
                                  <a:solidFill>
                                    <a:srgbClr val="000000"/>
                                  </a:solidFill>
                                  <a:miter lim="800000"/>
                                  <a:headEnd/>
                                  <a:tailEnd/>
                                </a:ln>
                              </wps:spPr>
                              <wps:txbx>
                                <w:txbxContent>
                                  <w:p w14:paraId="7514F41D"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AFC63E1" id="Group 9" o:spid="_x0000_s1029" alt="Resource is in good condition; condition is improv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">
                      <v:oval id="Oval 8" o:spid="_x0000_s1030"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" fillcolor="#b7d888" strokeweight="2pt">
                        <v:textbox>
                          <w:txbxContent>
                            <w:p w14:paraId="28311613" w14:textId="77777777" w:rsidR="004E176B" w:rsidRDefault="004E176B" w:rsidP="002672ED">
                              <w:pPr>
                                <w:rPr>
                                  <w:rFonts w:eastAsia="Times New Roman"/>
                                </w:rPr>
                              </w:pPr>
                            </w:p>
                          </w:txbxContent>
                        </v:textbox>
                      </v:oval>
                      <v:shape id="Down Arrow 40" o:spid="_x0000_s1031" type="#_x0000_t67" style="position:absolute;left:114300;top:68580;width:228600;height:3200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" adj="13886" strokeweight=".5pt">
                        <v:textbox>
                          <w:txbxContent>
                            <w:p w14:paraId="7514F41D" w14:textId="77777777" w:rsidR="004E176B" w:rsidRDefault="004E176B" w:rsidP="002672ED">
                              <w:pPr>
                                <w:rPr>
                                  <w:rFonts w:eastAsia="Times New Roman"/>
                                </w:rPr>
                              </w:pPr>
                            </w:p>
                          </w:txbxContent>
                        </v:textbox>
                      </v:shape>
                      <w10:anchorlock/>
                    </v:group>
                  </w:pict>
                </mc:Fallback>
              </mc:AlternateContent>
            </w:r>
          </w:p>
          <w:p w14:paraId="520E34A6" w14:textId="77777777" w:rsidR="002672ED" w:rsidRPr="00CC6AB1" w:rsidRDefault="002672ED" w:rsidP="00CC6AB1">
            <w:pPr>
              <w:pStyle w:val="nrpsTablecell"/>
              <w:jc w:val="center"/>
              <w:rPr>
                <w:rFonts w:cs="Arial"/>
                <w:color w:val="FFFFFF"/>
                <w:sz w:val="2"/>
              </w:rPr>
            </w:pPr>
            <w:r w:rsidRPr="00CC6AB1">
              <w:rPr>
                <w:rFonts w:cs="Arial"/>
                <w:color w:val="FFFFFF"/>
                <w:sz w:val="2"/>
                <w:szCs w:val="2"/>
              </w:rPr>
              <w:t>Resource is in good condition; condition is improving; high confidence in the assessment.</w:t>
            </w:r>
          </w:p>
        </w:tc>
        <w:tc>
          <w:tcPr>
            <w:tcW w:w="4176" w:type="dxa"/>
            <w:tcBorders>
              <w:bottom w:val="single" w:sz="8" w:space="0" w:color="000000"/>
            </w:tcBorders>
            <w:shd w:val="clear" w:color="auto" w:fill="auto"/>
            <w:tcMar>
              <w:top w:w="29" w:type="dxa"/>
              <w:left w:w="72" w:type="dxa"/>
              <w:right w:w="72" w:type="dxa"/>
            </w:tcMar>
            <w:vAlign w:val="center"/>
            <w:hideMark/>
          </w:tcPr>
          <w:p w14:paraId="0606A437" w14:textId="77777777" w:rsidR="002672ED" w:rsidRPr="00CC6AB1" w:rsidRDefault="002672ED" w:rsidP="00CC6AB1">
            <w:pPr>
              <w:pStyle w:val="nrpsTablecell"/>
              <w:rPr>
                <w:rFonts w:cs="Arial"/>
              </w:rPr>
            </w:pPr>
            <w:r w:rsidRPr="00CC6AB1">
              <w:rPr>
                <w:rFonts w:cs="Arial"/>
              </w:rPr>
              <w:t>These animals are doing fine.</w:t>
            </w:r>
          </w:p>
        </w:tc>
      </w:tr>
      <w:tr w:rsidR="002672ED" w:rsidRPr="00CC6AB1" w14:paraId="22BE4837" w14:textId="77777777" w:rsidTr="00CC6AB1">
        <w:trPr>
          <w:trHeight w:val="144"/>
        </w:trPr>
        <w:tc>
          <w:tcPr>
            <w:tcW w:w="1440" w:type="dxa"/>
            <w:tcBorders>
              <w:bottom w:val="single" w:sz="8" w:space="0" w:color="000000"/>
            </w:tcBorders>
            <w:shd w:val="clear" w:color="auto" w:fill="auto"/>
            <w:tcMar>
              <w:top w:w="29" w:type="dxa"/>
              <w:left w:w="72" w:type="dxa"/>
              <w:right w:w="72" w:type="dxa"/>
            </w:tcMar>
            <w:vAlign w:val="center"/>
            <w:hideMark/>
          </w:tcPr>
          <w:p w14:paraId="0EAA8A12" w14:textId="77777777" w:rsidR="002672ED" w:rsidRPr="00824969" w:rsidRDefault="002672ED" w:rsidP="00CC6AB1">
            <w:pPr>
              <w:pStyle w:val="nrpsTablecell"/>
              <w:rPr>
                <w:rFonts w:cs="Arial"/>
                <w:color w:val="auto"/>
              </w:rPr>
            </w:pPr>
            <w:r w:rsidRPr="00824969">
              <w:rPr>
                <w:rFonts w:cs="Arial"/>
                <w:color w:val="auto"/>
              </w:rPr>
              <w:t>Reptiles</w:t>
            </w:r>
          </w:p>
        </w:tc>
        <w:tc>
          <w:tcPr>
            <w:tcW w:w="1440" w:type="dxa"/>
            <w:tcBorders>
              <w:bottom w:val="single" w:sz="8" w:space="0" w:color="000000"/>
            </w:tcBorders>
            <w:shd w:val="clear" w:color="auto" w:fill="auto"/>
            <w:tcMar>
              <w:top w:w="29" w:type="dxa"/>
              <w:left w:w="72" w:type="dxa"/>
              <w:right w:w="72" w:type="dxa"/>
            </w:tcMar>
            <w:vAlign w:val="center"/>
            <w:hideMark/>
          </w:tcPr>
          <w:p w14:paraId="3F7F9ABF" w14:textId="77777777" w:rsidR="002672ED" w:rsidRPr="00CC6AB1" w:rsidRDefault="002672ED" w:rsidP="00CC6AB1">
            <w:pPr>
              <w:pStyle w:val="nrpsTablecell"/>
              <w:rPr>
                <w:rFonts w:cs="Arial"/>
                <w:noProof/>
              </w:rPr>
            </w:pPr>
            <w:r w:rsidRPr="00CC6AB1">
              <w:rPr>
                <w:rFonts w:cs="Arial"/>
                <w:noProof/>
              </w:rPr>
              <w:t>Counts</w:t>
            </w:r>
          </w:p>
        </w:tc>
        <w:tc>
          <w:tcPr>
            <w:tcW w:w="1584" w:type="dxa"/>
            <w:tcBorders>
              <w:bottom w:val="single" w:sz="8" w:space="0" w:color="000000"/>
            </w:tcBorders>
            <w:shd w:val="clear" w:color="auto" w:fill="auto"/>
            <w:tcMar>
              <w:top w:w="29" w:type="dxa"/>
              <w:left w:w="72" w:type="dxa"/>
              <w:right w:w="72" w:type="dxa"/>
            </w:tcMar>
            <w:vAlign w:val="center"/>
            <w:hideMark/>
          </w:tcPr>
          <w:p w14:paraId="1D6072CC" w14:textId="31819E15" w:rsidR="002672ED" w:rsidRPr="00CC6AB1" w:rsidRDefault="002672ED" w:rsidP="00CC6AB1">
            <w:pPr>
              <w:pStyle w:val="nrpsTablecell"/>
              <w:spacing w:before="60"/>
              <w:jc w:val="center"/>
              <w:rPr>
                <w:rFonts w:cs="Arial"/>
                <w:color w:val="FFFFFF"/>
                <w:sz w:val="2"/>
                <w:szCs w:val="2"/>
              </w:rPr>
            </w:pPr>
            <w:r w:rsidRPr="00CC6AB1">
              <w:rPr>
                <w:rFonts w:cs="Arial"/>
                <w:noProof/>
                <w:color w:val="FFFFFF"/>
                <w:sz w:val="2"/>
              </w:rPr>
              <mc:AlternateContent>
                <mc:Choice Requires="wpg">
                  <w:drawing>
                    <wp:inline distT="0" distB="0" distL="0" distR="0" wp14:anchorId="4F9086A1" wp14:editId="6B8122C6">
                      <wp:extent cx="457200" cy="457200"/>
                      <wp:effectExtent l="19050" t="19050" r="19050" b="19050"/>
                      <wp:docPr id="1" name="Group 1" descr="Resource is in good condition; condition is improving; high confidence in the 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0" y="0"/>
                                <a:chExt cx="457200" cy="457200"/>
                              </a:xfrm>
                            </wpg:grpSpPr>
                            <wps:wsp>
                              <wps:cNvPr id="7" name="Oval 11"/>
                              <wps:cNvSpPr>
                                <a:spLocks noChangeArrowheads="1"/>
                              </wps:cNvSpPr>
                              <wps:spPr bwMode="auto">
                                <a:xfrm>
                                  <a:off x="0" y="0"/>
                                  <a:ext cx="457200" cy="457200"/>
                                </a:xfrm>
                                <a:prstGeom prst="ellipse">
                                  <a:avLst/>
                                </a:prstGeom>
                                <a:solidFill>
                                  <a:srgbClr val="B7D888"/>
                                </a:solidFill>
                                <a:ln w="25400">
                                  <a:solidFill>
                                    <a:srgbClr val="000000"/>
                                  </a:solidFill>
                                  <a:round/>
                                  <a:headEnd/>
                                  <a:tailEnd/>
                                </a:ln>
                              </wps:spPr>
                              <wps:txbx>
                                <w:txbxContent>
                                  <w:p w14:paraId="7351C519"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s:wsp>
                              <wps:cNvPr id="8" name="Down Arrow 40"/>
                              <wps:cNvSpPr>
                                <a:spLocks noChangeArrowheads="1"/>
                              </wps:cNvSpPr>
                              <wps:spPr bwMode="auto">
                                <a:xfrm flipV="1">
                                  <a:off x="114300" y="68580"/>
                                  <a:ext cx="228600" cy="320040"/>
                                </a:xfrm>
                                <a:prstGeom prst="downArrow">
                                  <a:avLst>
                                    <a:gd name="adj1" fmla="val 50000"/>
                                    <a:gd name="adj2" fmla="val 49998"/>
                                  </a:avLst>
                                </a:prstGeom>
                                <a:solidFill>
                                  <a:srgbClr val="FFFFFF"/>
                                </a:solidFill>
                                <a:ln w="6350">
                                  <a:solidFill>
                                    <a:srgbClr val="000000"/>
                                  </a:solidFill>
                                  <a:miter lim="800000"/>
                                  <a:headEnd/>
                                  <a:tailEnd/>
                                </a:ln>
                              </wps:spPr>
                              <wps:txbx>
                                <w:txbxContent>
                                  <w:p w14:paraId="4D7A1CE4" w14:textId="77777777" w:rsidR="004E176B" w:rsidRDefault="004E176B" w:rsidP="002672E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F9086A1" id="Group 1" o:spid="_x0000_s1032" alt="Resource is in good condition; condition is improving; high confidence in the assessment." style="width:36pt;height:36pt;mso-position-horizontal-relative:char;mso-position-vertical-relative:lin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">
                      <v:oval id="Oval 11" o:spid="_x0000_s1033"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" fillcolor="#b7d888" strokeweight="2pt">
                        <v:textbox>
                          <w:txbxContent>
                            <w:p w14:paraId="7351C519" w14:textId="77777777" w:rsidR="004E176B" w:rsidRDefault="004E176B" w:rsidP="002672ED">
                              <w:pPr>
                                <w:rPr>
                                  <w:rFonts w:eastAsia="Times New Roman"/>
                                </w:rPr>
                              </w:pPr>
                            </w:p>
                          </w:txbxContent>
                        </v:textbox>
                      </v:oval>
                      <v:shape id="Down Arrow 40" o:spid="_x0000_s1034" type="#_x0000_t67" style="position:absolute;left:114300;top:68580;width:228600;height:3200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" adj="13886" strokeweight=".5pt">
                        <v:textbox>
                          <w:txbxContent>
                            <w:p w14:paraId="4D7A1CE4" w14:textId="77777777" w:rsidR="004E176B" w:rsidRDefault="004E176B" w:rsidP="002672ED">
                              <w:pPr>
                                <w:rPr>
                                  <w:rFonts w:eastAsia="Times New Roman"/>
                                </w:rPr>
                              </w:pPr>
                            </w:p>
                          </w:txbxContent>
                        </v:textbox>
                      </v:shape>
                      <w10:anchorlock/>
                    </v:group>
                  </w:pict>
                </mc:Fallback>
              </mc:AlternateContent>
            </w:r>
          </w:p>
          <w:p w14:paraId="1820B4AF" w14:textId="77777777" w:rsidR="002672ED" w:rsidRPr="00CC6AB1" w:rsidRDefault="002672ED" w:rsidP="00CC6AB1">
            <w:pPr>
              <w:pStyle w:val="nrpsTablecell"/>
              <w:jc w:val="center"/>
              <w:rPr>
                <w:rFonts w:cs="Arial"/>
                <w:color w:val="FFFFFF"/>
                <w:sz w:val="2"/>
              </w:rPr>
            </w:pPr>
            <w:r w:rsidRPr="00CC6AB1">
              <w:rPr>
                <w:rFonts w:cs="Arial"/>
                <w:color w:val="FFFFFF"/>
                <w:sz w:val="2"/>
                <w:szCs w:val="2"/>
              </w:rPr>
              <w:t>Resource is in good condition; condition is improving; high confidence in the assessment.</w:t>
            </w:r>
          </w:p>
        </w:tc>
        <w:tc>
          <w:tcPr>
            <w:tcW w:w="4176" w:type="dxa"/>
            <w:tcBorders>
              <w:bottom w:val="single" w:sz="8" w:space="0" w:color="000000"/>
            </w:tcBorders>
            <w:shd w:val="clear" w:color="auto" w:fill="auto"/>
            <w:tcMar>
              <w:top w:w="29" w:type="dxa"/>
              <w:left w:w="72" w:type="dxa"/>
              <w:right w:w="72" w:type="dxa"/>
            </w:tcMar>
            <w:vAlign w:val="center"/>
            <w:hideMark/>
          </w:tcPr>
          <w:p w14:paraId="39C0565F" w14:textId="77777777" w:rsidR="002672ED" w:rsidRPr="00CC6AB1" w:rsidRDefault="002672ED" w:rsidP="00CC6AB1">
            <w:pPr>
              <w:pStyle w:val="nrpsTablecell"/>
              <w:rPr>
                <w:rFonts w:cs="Arial"/>
              </w:rPr>
            </w:pPr>
            <w:r w:rsidRPr="00CC6AB1">
              <w:rPr>
                <w:rFonts w:cs="Arial"/>
              </w:rPr>
              <w:t>These animals are doing fine.</w:t>
            </w:r>
          </w:p>
        </w:tc>
      </w:tr>
      <w:tr w:rsidR="002672ED" w:rsidRPr="00CC6AB1" w14:paraId="1A3E3760" w14:textId="77777777" w:rsidTr="00CC6AB1">
        <w:trPr>
          <w:trHeight w:val="144"/>
        </w:trPr>
        <w:tc>
          <w:tcPr>
            <w:tcW w:w="1440" w:type="dxa"/>
            <w:shd w:val="clear" w:color="auto" w:fill="auto"/>
            <w:tcMar>
              <w:top w:w="29" w:type="dxa"/>
              <w:left w:w="72" w:type="dxa"/>
              <w:right w:w="72" w:type="dxa"/>
            </w:tcMar>
            <w:vAlign w:val="center"/>
            <w:hideMark/>
          </w:tcPr>
          <w:p w14:paraId="78E52751" w14:textId="77777777" w:rsidR="002672ED" w:rsidRPr="00CC6AB1" w:rsidRDefault="002672ED" w:rsidP="00CC6AB1">
            <w:pPr>
              <w:pStyle w:val="nrpsTablecell"/>
              <w:rPr>
                <w:rFonts w:cs="Arial"/>
              </w:rPr>
            </w:pPr>
            <w:r w:rsidRPr="00CC6AB1">
              <w:rPr>
                <w:rFonts w:cs="Arial"/>
              </w:rPr>
              <w:t>Dinosaurs</w:t>
            </w:r>
          </w:p>
        </w:tc>
        <w:tc>
          <w:tcPr>
            <w:tcW w:w="1440" w:type="dxa"/>
            <w:shd w:val="clear" w:color="auto" w:fill="auto"/>
            <w:tcMar>
              <w:top w:w="29" w:type="dxa"/>
              <w:left w:w="72" w:type="dxa"/>
              <w:right w:w="72" w:type="dxa"/>
            </w:tcMar>
            <w:vAlign w:val="center"/>
            <w:hideMark/>
          </w:tcPr>
          <w:p w14:paraId="0A223741" w14:textId="77777777" w:rsidR="002672ED" w:rsidRPr="00CC6AB1" w:rsidRDefault="002672ED" w:rsidP="00CC6AB1">
            <w:pPr>
              <w:pStyle w:val="nrpsTablecell"/>
              <w:rPr>
                <w:rFonts w:cs="Arial"/>
              </w:rPr>
            </w:pPr>
            <w:r w:rsidRPr="00CC6AB1">
              <w:rPr>
                <w:rFonts w:cs="Arial"/>
              </w:rPr>
              <w:t>N/A</w:t>
            </w:r>
          </w:p>
        </w:tc>
        <w:tc>
          <w:tcPr>
            <w:tcW w:w="1584" w:type="dxa"/>
            <w:shd w:val="clear" w:color="auto" w:fill="auto"/>
            <w:tcMar>
              <w:top w:w="29" w:type="dxa"/>
              <w:left w:w="72" w:type="dxa"/>
              <w:right w:w="72" w:type="dxa"/>
            </w:tcMar>
            <w:vAlign w:val="center"/>
            <w:hideMark/>
          </w:tcPr>
          <w:p w14:paraId="5DAE7095" w14:textId="77777777" w:rsidR="002672ED" w:rsidRPr="00CC6AB1" w:rsidRDefault="002672ED" w:rsidP="00CC6AB1">
            <w:pPr>
              <w:pStyle w:val="nrpsTablecell"/>
              <w:jc w:val="center"/>
              <w:rPr>
                <w:rFonts w:cs="Arial"/>
              </w:rPr>
            </w:pPr>
            <w:r w:rsidRPr="00CC6AB1">
              <w:rPr>
                <w:rFonts w:cs="Arial"/>
              </w:rPr>
              <w:t>N/A</w:t>
            </w:r>
          </w:p>
        </w:tc>
        <w:tc>
          <w:tcPr>
            <w:tcW w:w="4176" w:type="dxa"/>
            <w:shd w:val="clear" w:color="auto" w:fill="auto"/>
            <w:tcMar>
              <w:top w:w="29" w:type="dxa"/>
              <w:left w:w="72" w:type="dxa"/>
              <w:right w:w="72" w:type="dxa"/>
            </w:tcMar>
            <w:vAlign w:val="center"/>
            <w:hideMark/>
          </w:tcPr>
          <w:p w14:paraId="0821F846" w14:textId="2EB1D9B4" w:rsidR="002672ED" w:rsidRPr="00CC6AB1" w:rsidRDefault="001C74E8" w:rsidP="00CC6AB1">
            <w:pPr>
              <w:pStyle w:val="nrpsTablecell"/>
              <w:rPr>
                <w:rFonts w:cs="Arial"/>
              </w:rPr>
            </w:pPr>
            <w:r>
              <w:rPr>
                <w:rFonts w:cs="Arial"/>
              </w:rPr>
              <w:t>–</w:t>
            </w:r>
          </w:p>
        </w:tc>
      </w:tr>
    </w:tbl>
    <w:p w14:paraId="5FDF1C37" w14:textId="77777777" w:rsidR="002672ED" w:rsidRPr="00763198" w:rsidRDefault="002672ED" w:rsidP="00763198">
      <w:pPr>
        <w:pStyle w:val="nrpsNormal"/>
      </w:pPr>
    </w:p>
    <w:p w14:paraId="5CE4E0C5" w14:textId="5D676F9A" w:rsidR="002440F6" w:rsidRDefault="002440F6" w:rsidP="002440F6">
      <w:pPr>
        <w:pStyle w:val="nrpsInstructions"/>
        <w:jc w:val="center"/>
        <w:rPr>
          <w:rFonts w:eastAsia="Calibri"/>
          <w:b/>
          <w:color w:val="C00000"/>
        </w:rPr>
      </w:pPr>
      <w:r w:rsidRPr="0001107C">
        <w:rPr>
          <w:rFonts w:eastAsia="Calibri"/>
          <w:b/>
          <w:color w:val="C00000"/>
        </w:rPr>
        <w:t>The template begins on the next page</w:t>
      </w:r>
    </w:p>
    <w:p w14:paraId="4ED0F1E1" w14:textId="46084D46" w:rsidR="002440F6" w:rsidRPr="002779E6" w:rsidRDefault="00FC7DAD" w:rsidP="00763198">
      <w:pPr>
        <w:pStyle w:val="nrpsInstructions"/>
        <w:jc w:val="center"/>
      </w:pPr>
      <w:r>
        <w:rPr>
          <w:rFonts w:eastAsia="Calibri"/>
          <w:b/>
          <w:color w:val="C00000"/>
        </w:rPr>
        <w:t>(Please</w:t>
      </w:r>
      <w:r w:rsidR="002440F6" w:rsidRPr="0001107C">
        <w:rPr>
          <w:rFonts w:eastAsia="Calibri"/>
          <w:b/>
          <w:color w:val="C00000"/>
        </w:rPr>
        <w:t xml:space="preserve"> delete these pages that precede it)</w:t>
      </w:r>
    </w:p>
    <w:p w14:paraId="63313402" w14:textId="77777777" w:rsidR="002779E6" w:rsidRPr="007A1C68" w:rsidRDefault="002779E6" w:rsidP="007A1C68">
      <w:pPr>
        <w:pStyle w:val="nrpsNormal"/>
        <w:sectPr w:rsidR="002779E6" w:rsidRPr="007A1C68" w:rsidSect="001D7984">
          <w:headerReference w:type="default" r:id="rId8"/>
          <w:footerReference w:type="default" r:id="rId9"/>
          <w:footerReference w:type="first" r:id="rId10"/>
          <w:pgSz w:w="12240" w:h="15840" w:code="1"/>
          <w:pgMar w:top="1080" w:right="1080" w:bottom="1440" w:left="1080" w:header="720" w:footer="720" w:gutter="0"/>
          <w:pgNumType w:fmt="lowerRoman" w:start="2"/>
          <w:cols w:space="720"/>
          <w:docGrid w:linePitch="360"/>
        </w:sectPr>
      </w:pPr>
    </w:p>
    <w:p w14:paraId="145DF064" w14:textId="77777777" w:rsidR="006E1FF2" w:rsidRDefault="006E1FF2" w:rsidP="006E1FF2">
      <w:pPr>
        <w:pStyle w:val="nrpsBannertop"/>
        <w:shd w:val="clear" w:color="auto" w:fill="000000" w:themeFill="text1"/>
      </w:pPr>
    </w:p>
    <w:p w14:paraId="72DBEBB7" w14:textId="77777777" w:rsidR="006E1FF2" w:rsidRPr="005E1BEA" w:rsidRDefault="006E1FF2" w:rsidP="006E1FF2">
      <w:pPr>
        <w:pStyle w:val="nrpsBannerline2"/>
      </w:pPr>
      <w:r w:rsidRPr="00493CF6">
        <w:rPr>
          <w:noProof/>
        </w:rPr>
        <w:drawing>
          <wp:anchor distT="0" distB="0" distL="114300" distR="114300" simplePos="0" relativeHeight="251681792" behindDoc="1" locked="0" layoutInCell="1" allowOverlap="1" wp14:anchorId="5720204E" wp14:editId="06843AD0">
            <wp:simplePos x="0" y="0"/>
            <wp:positionH relativeFrom="column">
              <wp:posOffset>5810250</wp:posOffset>
            </wp:positionH>
            <wp:positionV relativeFrom="paragraph">
              <wp:posOffset>59055</wp:posOffset>
            </wp:positionV>
            <wp:extent cx="516255" cy="667385"/>
            <wp:effectExtent l="0" t="0" r="0" b="0"/>
            <wp:wrapTight wrapText="bothSides">
              <wp:wrapPolygon edited="0">
                <wp:start x="5579" y="0"/>
                <wp:lineTo x="0" y="1850"/>
                <wp:lineTo x="0" y="11098"/>
                <wp:lineTo x="4782" y="19730"/>
                <wp:lineTo x="7970" y="20963"/>
                <wp:lineTo x="11956" y="20963"/>
                <wp:lineTo x="14347" y="19730"/>
                <wp:lineTo x="20723" y="9865"/>
                <wp:lineTo x="20723" y="3699"/>
                <wp:lineTo x="15144" y="0"/>
                <wp:lineTo x="5579" y="0"/>
              </wp:wrapPolygon>
            </wp:wrapTight>
            <wp:docPr id="15" name="Picture 15"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Park Servic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BEA">
        <w:t>National Park Service</w:t>
      </w:r>
      <w:r>
        <w:t xml:space="preserve"> </w:t>
      </w:r>
      <w:r>
        <w:br/>
      </w:r>
      <w:r w:rsidRPr="005E1BEA">
        <w:t>U.S. Department of th</w:t>
      </w:r>
      <w:r>
        <w:t>e</w:t>
      </w:r>
      <w:r w:rsidRPr="005E1BEA">
        <w:t xml:space="preserve"> </w:t>
      </w:r>
      <w:r w:rsidRPr="0096512F">
        <w:t>Interior</w:t>
      </w:r>
    </w:p>
    <w:p w14:paraId="79EEBEF1" w14:textId="77777777" w:rsidR="006E1FF2" w:rsidRDefault="006E1FF2" w:rsidP="006E1FF2">
      <w:pPr>
        <w:pStyle w:val="nrpsBannerline3"/>
      </w:pPr>
      <w:r w:rsidRPr="007A365A">
        <w:t>Natural Resource Ste</w:t>
      </w:r>
      <w:r w:rsidRPr="00093AC8">
        <w:t xml:space="preserve">wardship and </w:t>
      </w:r>
      <w:r w:rsidRPr="00587BC6">
        <w:t>Science</w:t>
      </w:r>
    </w:p>
    <w:p w14:paraId="6B4E7269" w14:textId="64A05819" w:rsidR="00331A8C" w:rsidRPr="00D95ECF" w:rsidRDefault="002440F6" w:rsidP="00D95ECF">
      <w:pPr>
        <w:pStyle w:val="nrpsTitle"/>
      </w:pPr>
      <w:r w:rsidRPr="00D95ECF">
        <w:t>Type the</w:t>
      </w:r>
      <w:r w:rsidR="00AA7240" w:rsidRPr="00D95ECF">
        <w:t xml:space="preserve"> Project Title Here </w:t>
      </w:r>
      <w:r w:rsidR="00AA7240" w:rsidRPr="00D95ECF">
        <w:rPr>
          <w:i/>
          <w:iCs/>
          <w:color w:val="C00000"/>
        </w:rPr>
        <w:t>(nrps Title)</w:t>
      </w:r>
    </w:p>
    <w:p w14:paraId="3B8816EA" w14:textId="3ABF9F53" w:rsidR="00331A8C" w:rsidRPr="00F92D95" w:rsidRDefault="00767F98" w:rsidP="00331A8C">
      <w:pPr>
        <w:pStyle w:val="nrpsSubtitle"/>
        <w:tabs>
          <w:tab w:val="clear" w:pos="9360"/>
          <w:tab w:val="left" w:pos="-2610"/>
        </w:tabs>
        <w:rPr>
          <w:color w:val="0000E1"/>
        </w:rPr>
      </w:pPr>
      <w:r w:rsidRPr="00956473">
        <w:t xml:space="preserve">A Condition </w:t>
      </w:r>
      <w:r w:rsidR="00785FFA" w:rsidRPr="00956473">
        <w:t>Assessment</w:t>
      </w:r>
      <w:r w:rsidRPr="00956473">
        <w:t xml:space="preserve"> </w:t>
      </w:r>
      <w:r w:rsidR="00B0371A" w:rsidRPr="00956473">
        <w:t xml:space="preserve">For </w:t>
      </w:r>
      <w:r w:rsidR="00CF1D84" w:rsidRPr="00956473">
        <w:rPr>
          <w:highlight w:val="yellow"/>
        </w:rPr>
        <w:t>(place park name here)</w:t>
      </w:r>
      <w:r w:rsidR="003800C0" w:rsidRPr="00956473">
        <w:t xml:space="preserve"> </w:t>
      </w:r>
      <w:r w:rsidR="00331A8C" w:rsidRPr="009F0632">
        <w:rPr>
          <w:color w:val="C00000"/>
        </w:rPr>
        <w:t>(nrps Subtitle)</w:t>
      </w:r>
    </w:p>
    <w:p w14:paraId="2E1A5A7B" w14:textId="2F5EAA1B" w:rsidR="00206D40" w:rsidRPr="00206D40" w:rsidRDefault="00331A8C" w:rsidP="00EE1E3D">
      <w:pPr>
        <w:pStyle w:val="nrpsSeriesnamenumber"/>
      </w:pPr>
      <w:r>
        <w:t>Natural Resource Report</w:t>
      </w:r>
      <w:r w:rsidRPr="00BF1BE2">
        <w:t xml:space="preserve"> NPS/</w:t>
      </w:r>
      <w:r>
        <w:t>XXXX</w:t>
      </w:r>
      <w:r w:rsidRPr="00BF1BE2">
        <w:t>/NR</w:t>
      </w:r>
      <w:r>
        <w:t>R—20</w:t>
      </w:r>
      <w:r w:rsidR="00B7637D">
        <w:t>2</w:t>
      </w:r>
      <w:r>
        <w:t>X</w:t>
      </w:r>
      <w:r w:rsidRPr="00BF1BE2">
        <w:t>/</w:t>
      </w:r>
      <w:r w:rsidR="00907E87">
        <w:t>XXXX</w:t>
      </w:r>
      <w:r w:rsidR="002E4EF7">
        <w:t xml:space="preserve"> </w:t>
      </w:r>
      <w:r w:rsidR="002E4EF7" w:rsidRPr="009F0632">
        <w:rPr>
          <w:i/>
          <w:color w:val="C00000"/>
        </w:rPr>
        <w:t>(nrps Series name/number)</w:t>
      </w:r>
    </w:p>
    <w:p w14:paraId="370C4910" w14:textId="1F681985" w:rsidR="002E17A3" w:rsidRDefault="00BA4495" w:rsidP="00887A12">
      <w:pPr>
        <w:pStyle w:val="nrpsNormal"/>
        <w:jc w:val="center"/>
      </w:pPr>
      <w:r w:rsidRPr="00887A12">
        <w:rPr>
          <w:noProof/>
        </w:rPr>
        <w:drawing>
          <wp:inline distT="0" distB="0" distL="0" distR="0" wp14:anchorId="1B9BE9D9" wp14:editId="4250982B">
            <wp:extent cx="6373368" cy="5640221"/>
            <wp:effectExtent l="19050" t="19050" r="27940" b="17780"/>
            <wp:docPr id="3" name="Picture 3" descr="Every graphic must have descriptive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very graphic must have descriptive Alt-Text."/>
                    <pic:cNvPicPr/>
                  </pic:nvPicPr>
                  <pic:blipFill rotWithShape="1">
                    <a:blip r:embed="rId12">
                      <a:extLst>
                        <a:ext uri="{28A0092B-C50C-407E-A947-70E740481C1C}">
                          <a14:useLocalDpi xmlns:a14="http://schemas.microsoft.com/office/drawing/2010/main" val="0"/>
                        </a:ext>
                      </a:extLst>
                    </a:blip>
                    <a:srcRect l="4851" b="15796"/>
                    <a:stretch/>
                  </pic:blipFill>
                  <pic:spPr bwMode="auto">
                    <a:xfrm>
                      <a:off x="0" y="0"/>
                      <a:ext cx="6373368" cy="5640221"/>
                    </a:xfrm>
                    <a:prstGeom prst="rect">
                      <a:avLst/>
                    </a:prstGeom>
                    <a:ln w="9522"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37EAC0" w14:textId="77777777" w:rsidR="00BA4495" w:rsidRDefault="00BA4495" w:rsidP="002E17A3">
      <w:pPr>
        <w:pStyle w:val="nrpsNormal"/>
        <w:sectPr w:rsidR="00BA4495" w:rsidSect="00A54076">
          <w:headerReference w:type="default" r:id="rId13"/>
          <w:footerReference w:type="default" r:id="rId14"/>
          <w:headerReference w:type="first" r:id="rId15"/>
          <w:footerReference w:type="first" r:id="rId16"/>
          <w:pgSz w:w="12240" w:h="15840" w:code="1"/>
          <w:pgMar w:top="1080" w:right="1080" w:bottom="1440" w:left="1080" w:header="720" w:footer="720" w:gutter="0"/>
          <w:pgNumType w:fmt="lowerRoman" w:start="2"/>
          <w:cols w:space="720"/>
          <w:docGrid w:linePitch="360"/>
        </w:sectPr>
      </w:pPr>
    </w:p>
    <w:p w14:paraId="2C748974" w14:textId="6624A4C6" w:rsidR="002E17A3" w:rsidRDefault="00B7637D" w:rsidP="00F707CD">
      <w:pPr>
        <w:pStyle w:val="nrpsNormal"/>
        <w:jc w:val="center"/>
      </w:pPr>
      <w:r>
        <w:rPr>
          <w:noProof/>
        </w:rPr>
        <w:lastRenderedPageBreak/>
        <mc:AlternateContent>
          <mc:Choice Requires="wps">
            <w:drawing>
              <wp:anchor distT="0" distB="0" distL="114300" distR="114300" simplePos="0" relativeHeight="251685888" behindDoc="0" locked="0" layoutInCell="1" allowOverlap="1" wp14:anchorId="4BF2252B" wp14:editId="2388B651">
                <wp:simplePos x="0" y="0"/>
                <wp:positionH relativeFrom="margin">
                  <wp:align>left</wp:align>
                </wp:positionH>
                <wp:positionV relativeFrom="margin">
                  <wp:align>bottom</wp:align>
                </wp:positionV>
                <wp:extent cx="5943600" cy="2212848"/>
                <wp:effectExtent l="0" t="0" r="0" b="16510"/>
                <wp:wrapNone/>
                <wp:docPr id="28"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12848"/>
                        </a:xfrm>
                        <a:prstGeom prst="rect">
                          <a:avLst/>
                        </a:prstGeom>
                        <a:noFill/>
                        <a:ln>
                          <a:noFill/>
                        </a:ln>
                      </wps:spPr>
                      <wps:txbx>
                        <w:txbxContent>
                          <w:p w14:paraId="7CC2B9EB" w14:textId="27BBA5E5" w:rsidR="00B7637D" w:rsidRPr="00B7637D" w:rsidRDefault="00B7637D" w:rsidP="00B7637D">
                            <w:pPr>
                              <w:pStyle w:val="nrpsInsidecovers"/>
                              <w:spacing w:after="200"/>
                            </w:pPr>
                            <w:r w:rsidRPr="000C6BC8">
                              <w:rPr>
                                <w:b/>
                              </w:rPr>
                              <w:t xml:space="preserve">ON </w:t>
                            </w:r>
                            <w:r>
                              <w:rPr>
                                <w:b/>
                              </w:rPr>
                              <w:t xml:space="preserve">THIS PAGE </w:t>
                            </w:r>
                            <w:r>
                              <w:rPr>
                                <w:b/>
                              </w:rPr>
                              <w:br/>
                            </w:r>
                            <w:r w:rsidRPr="00B7637D">
                              <w:rPr>
                                <w:highlight w:val="yellow"/>
                              </w:rPr>
                              <w:t>If you inserted an inside front cover photo on this page, type the caption here</w:t>
                            </w:r>
                            <w:r>
                              <w:t xml:space="preserve"> </w:t>
                            </w:r>
                            <w:r w:rsidRPr="00B7637D">
                              <w:rPr>
                                <w:i/>
                                <w:iCs/>
                                <w:color w:val="C00000"/>
                              </w:rPr>
                              <w:t>(nrps Inside covers)</w:t>
                            </w:r>
                            <w:r>
                              <w:t xml:space="preserve"> </w:t>
                            </w:r>
                            <w:r>
                              <w:br/>
                            </w:r>
                            <w:r w:rsidRPr="00B7637D">
                              <w:rPr>
                                <w:highlight w:val="yellow"/>
                              </w:rPr>
                              <w:t>Image credit goes here</w:t>
                            </w:r>
                          </w:p>
                          <w:p w14:paraId="5563762A" w14:textId="6E02EB26" w:rsidR="00B7637D" w:rsidRPr="00377DA4" w:rsidRDefault="00B7637D" w:rsidP="00B7637D">
                            <w:pPr>
                              <w:pStyle w:val="nrpsInsidecovers"/>
                            </w:pPr>
                            <w:r w:rsidRPr="000C6BC8">
                              <w:rPr>
                                <w:b/>
                              </w:rPr>
                              <w:t>ON THE COVER</w:t>
                            </w:r>
                            <w:r>
                              <w:rPr>
                                <w:b/>
                              </w:rPr>
                              <w:t xml:space="preserve"> </w:t>
                            </w:r>
                            <w:r>
                              <w:rPr>
                                <w:b/>
                              </w:rPr>
                              <w:br/>
                            </w:r>
                            <w:r w:rsidRPr="00B7637D">
                              <w:rPr>
                                <w:highlight w:val="yellow"/>
                              </w:rPr>
                              <w:t>Type the image caption for the front cover photo here</w:t>
                            </w:r>
                            <w:r>
                              <w:t xml:space="preserve"> </w:t>
                            </w:r>
                            <w:r w:rsidRPr="00B7637D">
                              <w:rPr>
                                <w:i/>
                                <w:iCs/>
                                <w:color w:val="C00000"/>
                              </w:rPr>
                              <w:t>(nrps Inside covers)</w:t>
                            </w:r>
                            <w:r>
                              <w:t xml:space="preserve"> </w:t>
                            </w:r>
                            <w:r>
                              <w:br/>
                            </w:r>
                            <w:r w:rsidRPr="00B7637D">
                              <w:rPr>
                                <w:highlight w:val="yellow"/>
                              </w:rPr>
                              <w:t>Image credit goes here</w:t>
                            </w:r>
                          </w:p>
                        </w:txbxContent>
                      </wps:txbx>
                      <wps:bodyPr rot="0" vert="horz" wrap="square" lIns="0" tIns="4572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2252B" id="_x0000_t202" coordsize="21600,21600" o:spt="202" path="m,l,21600r21600,l21600,xe">
                <v:stroke joinstyle="miter"/>
                <v:path gradientshapeok="t" o:connecttype="rect"/>
              </v:shapetype>
              <v:shape id="Text Box 44" o:spid="_x0000_s1035" type="#_x0000_t202" alt="&quot;&quot;" style="position:absolute;left:0;text-align:left;margin-left:0;margin-top:0;width:468pt;height:174.25pt;z-index:25168588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" filled="f" stroked="f">
                <v:textbox inset="0,,,0">
                  <w:txbxContent>
                    <w:p w14:paraId="7CC2B9EB" w14:textId="27BBA5E5" w:rsidR="00B7637D" w:rsidRPr="00B7637D" w:rsidRDefault="00B7637D" w:rsidP="00B7637D">
                      <w:pPr>
                        <w:pStyle w:val="nrpsInsidecovers"/>
                        <w:spacing w:after="200"/>
                      </w:pPr>
                      <w:r w:rsidRPr="000C6BC8">
                        <w:rPr>
                          <w:b/>
                        </w:rPr>
                        <w:t xml:space="preserve">ON </w:t>
                      </w:r>
                      <w:r>
                        <w:rPr>
                          <w:b/>
                        </w:rPr>
                        <w:t xml:space="preserve">THIS PAGE </w:t>
                      </w:r>
                      <w:r>
                        <w:rPr>
                          <w:b/>
                        </w:rPr>
                        <w:br/>
                      </w:r>
                      <w:r w:rsidRPr="00B7637D">
                        <w:rPr>
                          <w:highlight w:val="yellow"/>
                        </w:rPr>
                        <w:t>If you inserted an inside front cover photo on this page, type the caption here</w:t>
                      </w:r>
                      <w:r>
                        <w:t xml:space="preserve"> </w:t>
                      </w:r>
                      <w:r w:rsidRPr="00B7637D">
                        <w:rPr>
                          <w:i/>
                          <w:iCs/>
                          <w:color w:val="C00000"/>
                        </w:rPr>
                        <w:t>(nrps Inside covers)</w:t>
                      </w:r>
                      <w:r>
                        <w:t xml:space="preserve"> </w:t>
                      </w:r>
                      <w:r>
                        <w:br/>
                      </w:r>
                      <w:r w:rsidRPr="00B7637D">
                        <w:rPr>
                          <w:highlight w:val="yellow"/>
                        </w:rPr>
                        <w:t>Image credit goes here</w:t>
                      </w:r>
                    </w:p>
                    <w:p w14:paraId="5563762A" w14:textId="6E02EB26" w:rsidR="00B7637D" w:rsidRPr="00377DA4" w:rsidRDefault="00B7637D" w:rsidP="00B7637D">
                      <w:pPr>
                        <w:pStyle w:val="nrpsInsidecovers"/>
                      </w:pPr>
                      <w:r w:rsidRPr="000C6BC8">
                        <w:rPr>
                          <w:b/>
                        </w:rPr>
                        <w:t>ON THE COVER</w:t>
                      </w:r>
                      <w:r>
                        <w:rPr>
                          <w:b/>
                        </w:rPr>
                        <w:t xml:space="preserve"> </w:t>
                      </w:r>
                      <w:r>
                        <w:rPr>
                          <w:b/>
                        </w:rPr>
                        <w:br/>
                      </w:r>
                      <w:r w:rsidRPr="00B7637D">
                        <w:rPr>
                          <w:highlight w:val="yellow"/>
                        </w:rPr>
                        <w:t>Type the image caption for the front cover photo here</w:t>
                      </w:r>
                      <w:r>
                        <w:t xml:space="preserve"> </w:t>
                      </w:r>
                      <w:r w:rsidRPr="00B7637D">
                        <w:rPr>
                          <w:i/>
                          <w:iCs/>
                          <w:color w:val="C00000"/>
                        </w:rPr>
                        <w:t>(nrps Inside covers)</w:t>
                      </w:r>
                      <w:r>
                        <w:t xml:space="preserve"> </w:t>
                      </w:r>
                      <w:r>
                        <w:br/>
                      </w:r>
                      <w:r w:rsidRPr="00B7637D">
                        <w:rPr>
                          <w:highlight w:val="yellow"/>
                        </w:rPr>
                        <w:t>Image credit goes here</w:t>
                      </w:r>
                    </w:p>
                  </w:txbxContent>
                </v:textbox>
                <w10:wrap anchorx="margin" anchory="margin"/>
              </v:shape>
            </w:pict>
          </mc:Fallback>
        </mc:AlternateContent>
      </w:r>
      <w:r w:rsidR="00BA4495" w:rsidRPr="00F707CD">
        <w:rPr>
          <w:noProof/>
        </w:rPr>
        <w:drawing>
          <wp:inline distT="0" distB="0" distL="0" distR="0" wp14:anchorId="76B69CE7" wp14:editId="63122E1D">
            <wp:extent cx="5852160" cy="5852160"/>
            <wp:effectExtent l="19050" t="19050" r="15240" b="15240"/>
            <wp:docPr id="4" name="Picture 4" descr="Every graphic must have descriptive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very graphic must have descriptive Alt-Text."/>
                    <pic:cNvPicPr/>
                  </pic:nvPicPr>
                  <pic:blipFill>
                    <a:blip r:embed="rId17">
                      <a:extLst>
                        <a:ext uri="{28A0092B-C50C-407E-A947-70E740481C1C}">
                          <a14:useLocalDpi xmlns:a14="http://schemas.microsoft.com/office/drawing/2010/main" val="0"/>
                        </a:ext>
                      </a:extLst>
                    </a:blip>
                    <a:stretch>
                      <a:fillRect/>
                    </a:stretch>
                  </pic:blipFill>
                  <pic:spPr>
                    <a:xfrm>
                      <a:off x="0" y="0"/>
                      <a:ext cx="5852160" cy="5852160"/>
                    </a:xfrm>
                    <a:prstGeom prst="rect">
                      <a:avLst/>
                    </a:prstGeom>
                    <a:ln w="9522" cmpd="sng">
                      <a:solidFill>
                        <a:srgbClr val="000000"/>
                      </a:solidFill>
                      <a:prstDash val="solid"/>
                    </a:ln>
                  </pic:spPr>
                </pic:pic>
              </a:graphicData>
            </a:graphic>
          </wp:inline>
        </w:drawing>
      </w:r>
    </w:p>
    <w:p w14:paraId="186C8B24" w14:textId="30692E55" w:rsidR="002E17A3" w:rsidRPr="007A1C68" w:rsidRDefault="002E17A3" w:rsidP="007A1C68">
      <w:pPr>
        <w:pStyle w:val="nrpsNormal"/>
        <w:sectPr w:rsidR="002E17A3" w:rsidRPr="007A1C68" w:rsidSect="00A54076">
          <w:headerReference w:type="default" r:id="rId18"/>
          <w:footerReference w:type="default" r:id="rId19"/>
          <w:pgSz w:w="12240" w:h="15840" w:code="1"/>
          <w:pgMar w:top="1440" w:right="1440" w:bottom="1440" w:left="1440" w:header="720" w:footer="720" w:gutter="0"/>
          <w:pgNumType w:fmt="lowerRoman" w:start="2"/>
          <w:cols w:space="720"/>
          <w:docGrid w:linePitch="360"/>
        </w:sectPr>
      </w:pPr>
    </w:p>
    <w:p w14:paraId="3F16E479" w14:textId="417B634F" w:rsidR="00897B05" w:rsidRDefault="002440F6" w:rsidP="00331A8C">
      <w:pPr>
        <w:pStyle w:val="nrpsTitle"/>
        <w:rPr>
          <w:color w:val="C00000"/>
        </w:rPr>
      </w:pPr>
      <w:r>
        <w:lastRenderedPageBreak/>
        <w:t>Type the</w:t>
      </w:r>
      <w:r w:rsidR="005B5191">
        <w:t xml:space="preserve"> </w:t>
      </w:r>
      <w:r w:rsidR="002B65B6">
        <w:t xml:space="preserve">Project Title </w:t>
      </w:r>
      <w:r w:rsidR="005B5191">
        <w:t xml:space="preserve">Here </w:t>
      </w:r>
      <w:r w:rsidR="002B65B6" w:rsidRPr="002B65B6">
        <w:rPr>
          <w:i/>
          <w:color w:val="C00000"/>
        </w:rPr>
        <w:t>(nrps Title)</w:t>
      </w:r>
    </w:p>
    <w:p w14:paraId="2336E584" w14:textId="77777777" w:rsidR="008D47BC" w:rsidRPr="00F92D95" w:rsidRDefault="008D47BC" w:rsidP="008D47BC">
      <w:pPr>
        <w:pStyle w:val="nrpsSubtitle"/>
        <w:tabs>
          <w:tab w:val="clear" w:pos="9360"/>
          <w:tab w:val="left" w:pos="-2610"/>
        </w:tabs>
        <w:rPr>
          <w:color w:val="0000E1"/>
        </w:rPr>
      </w:pPr>
      <w:r w:rsidRPr="00956473">
        <w:t xml:space="preserve">A Condition Assessment For </w:t>
      </w:r>
      <w:r w:rsidRPr="00956473">
        <w:rPr>
          <w:highlight w:val="yellow"/>
        </w:rPr>
        <w:t>(place park name here)</w:t>
      </w:r>
      <w:r w:rsidRPr="00956473">
        <w:t xml:space="preserve"> </w:t>
      </w:r>
      <w:r w:rsidRPr="009F0632">
        <w:rPr>
          <w:color w:val="C00000"/>
        </w:rPr>
        <w:t>(nrps Subtitle)</w:t>
      </w:r>
    </w:p>
    <w:p w14:paraId="1E78175B" w14:textId="257BBCF5" w:rsidR="00331A8C" w:rsidRPr="0095234E" w:rsidRDefault="00331A8C" w:rsidP="00F50663">
      <w:pPr>
        <w:pStyle w:val="nrpsSeriesnamenumber"/>
        <w:rPr>
          <w:color w:val="538135" w:themeColor="accent6" w:themeShade="BF"/>
        </w:rPr>
      </w:pPr>
      <w:r>
        <w:t>Natural Resource Report</w:t>
      </w:r>
      <w:r w:rsidRPr="00BF1BE2">
        <w:t xml:space="preserve"> NPS/</w:t>
      </w:r>
      <w:r>
        <w:t>XXXX</w:t>
      </w:r>
      <w:r w:rsidRPr="00BF1BE2">
        <w:t>/NR</w:t>
      </w:r>
      <w:r>
        <w:t>R—20</w:t>
      </w:r>
      <w:r w:rsidR="00B7637D">
        <w:t>2</w:t>
      </w:r>
      <w:r>
        <w:t>X</w:t>
      </w:r>
      <w:r w:rsidRPr="00BF1BE2">
        <w:t>/</w:t>
      </w:r>
      <w:r>
        <w:t>XXX</w:t>
      </w:r>
      <w:r w:rsidR="00907E87">
        <w:t>X</w:t>
      </w:r>
      <w:r w:rsidR="00592A00">
        <w:t xml:space="preserve"> </w:t>
      </w:r>
      <w:r w:rsidR="00592A00" w:rsidRPr="009F0632">
        <w:rPr>
          <w:i/>
          <w:color w:val="C00000"/>
        </w:rPr>
        <w:t>(nrps Series name/number)</w:t>
      </w:r>
    </w:p>
    <w:p w14:paraId="0024C745" w14:textId="347FFB39" w:rsidR="00331A8C" w:rsidRPr="007C07C3" w:rsidRDefault="00331A8C" w:rsidP="007C07C3">
      <w:pPr>
        <w:pStyle w:val="nrpsNormal"/>
        <w:rPr>
          <w:color w:val="538135" w:themeColor="accent6" w:themeShade="BF"/>
        </w:rPr>
      </w:pPr>
      <w:r w:rsidRPr="007C07C3">
        <w:t>Author On</w:t>
      </w:r>
      <w:r w:rsidR="00CA588B" w:rsidRPr="007C07C3">
        <w:t>e,</w:t>
      </w:r>
      <w:r w:rsidR="002965F7" w:rsidRPr="002965F7">
        <w:rPr>
          <w:vertAlign w:val="superscript"/>
        </w:rPr>
        <w:t>1</w:t>
      </w:r>
      <w:r w:rsidRPr="007C07C3">
        <w:t xml:space="preserve"> Author Two</w:t>
      </w:r>
      <w:r w:rsidR="00CA588B" w:rsidRPr="007C07C3">
        <w:t>,</w:t>
      </w:r>
      <w:r w:rsidR="002965F7" w:rsidRPr="002965F7">
        <w:rPr>
          <w:vertAlign w:val="superscript"/>
        </w:rPr>
        <w:t>2</w:t>
      </w:r>
      <w:r w:rsidRPr="007C07C3">
        <w:t xml:space="preserve"> Author</w:t>
      </w:r>
      <w:r w:rsidR="00CA588B" w:rsidRPr="007C07C3">
        <w:t xml:space="preserve"> Three,</w:t>
      </w:r>
      <w:r w:rsidR="002965F7" w:rsidRPr="002965F7">
        <w:rPr>
          <w:vertAlign w:val="superscript"/>
        </w:rPr>
        <w:t>1</w:t>
      </w:r>
      <w:r w:rsidRPr="007C07C3">
        <w:rPr>
          <w:vertAlign w:val="superscript"/>
        </w:rPr>
        <w:t xml:space="preserve"> </w:t>
      </w:r>
      <w:r w:rsidRPr="007C07C3">
        <w:t>Author Four</w:t>
      </w:r>
      <w:r w:rsidRPr="007C07C3">
        <w:rPr>
          <w:vertAlign w:val="superscript"/>
        </w:rPr>
        <w:t>3</w:t>
      </w:r>
      <w:r w:rsidRPr="007C07C3">
        <w:t xml:space="preserve"> </w:t>
      </w:r>
      <w:r w:rsidR="00CA588B" w:rsidRPr="007C07C3">
        <w:rPr>
          <w:i/>
          <w:color w:val="C00000"/>
        </w:rPr>
        <w:t>(nrps Normal single line)</w:t>
      </w:r>
    </w:p>
    <w:p w14:paraId="17B10ABD" w14:textId="441D3101" w:rsidR="00331A8C" w:rsidRPr="007C07C3" w:rsidRDefault="00331A8C" w:rsidP="007C07C3">
      <w:pPr>
        <w:pStyle w:val="nrpsNormal"/>
      </w:pPr>
      <w:r w:rsidRPr="007C07C3">
        <w:rPr>
          <w:highlight w:val="yellow"/>
          <w:vertAlign w:val="superscript"/>
        </w:rPr>
        <w:t>1</w:t>
      </w:r>
      <w:r w:rsidR="00DC40A9" w:rsidRPr="007C07C3">
        <w:rPr>
          <w:highlight w:val="yellow"/>
          <w:vertAlign w:val="superscript"/>
        </w:rPr>
        <w:t xml:space="preserve"> </w:t>
      </w:r>
      <w:r w:rsidRPr="007C07C3">
        <w:rPr>
          <w:highlight w:val="yellow"/>
        </w:rPr>
        <w:t>National Park Service (organization name is mandatory</w:t>
      </w:r>
      <w:r w:rsidR="00CA588B" w:rsidRPr="007C07C3">
        <w:rPr>
          <w:highlight w:val="yellow"/>
        </w:rPr>
        <w:t>)</w:t>
      </w:r>
      <w:r w:rsidR="007C07C3" w:rsidRPr="007C07C3">
        <w:rPr>
          <w:highlight w:val="yellow"/>
        </w:rPr>
        <w:t xml:space="preserve"> </w:t>
      </w:r>
      <w:r w:rsidR="007C07C3" w:rsidRPr="007C07C3">
        <w:rPr>
          <w:highlight w:val="yellow"/>
        </w:rPr>
        <w:br/>
      </w:r>
      <w:r w:rsidRPr="007C07C3">
        <w:rPr>
          <w:highlight w:val="yellow"/>
        </w:rPr>
        <w:t>Address Line 1(address is optional</w:t>
      </w:r>
      <w:r w:rsidR="00CA588B" w:rsidRPr="007C07C3">
        <w:rPr>
          <w:highlight w:val="yellow"/>
        </w:rPr>
        <w:t>)</w:t>
      </w:r>
      <w:r w:rsidR="007C07C3" w:rsidRPr="007C07C3">
        <w:rPr>
          <w:highlight w:val="yellow"/>
        </w:rPr>
        <w:t xml:space="preserve"> </w:t>
      </w:r>
      <w:r w:rsidR="007C07C3" w:rsidRPr="007C07C3">
        <w:rPr>
          <w:highlight w:val="yellow"/>
        </w:rPr>
        <w:br/>
      </w:r>
      <w:r w:rsidRPr="007C07C3">
        <w:rPr>
          <w:highlight w:val="yellow"/>
        </w:rPr>
        <w:t>Address Line 2 (address is optional</w:t>
      </w:r>
      <w:r w:rsidR="00CA588B" w:rsidRPr="007C07C3">
        <w:rPr>
          <w:highlight w:val="yellow"/>
        </w:rPr>
        <w:t>)</w:t>
      </w:r>
      <w:r w:rsidR="007C07C3" w:rsidRPr="007C07C3">
        <w:rPr>
          <w:highlight w:val="yellow"/>
        </w:rPr>
        <w:t xml:space="preserve"> </w:t>
      </w:r>
      <w:r w:rsidR="007C07C3" w:rsidRPr="007C07C3">
        <w:rPr>
          <w:highlight w:val="yellow"/>
        </w:rPr>
        <w:br/>
      </w:r>
      <w:r w:rsidRPr="007C07C3">
        <w:rPr>
          <w:highlight w:val="yellow"/>
        </w:rPr>
        <w:t>City, State Zip code (city and state are mandatory, Zip code is optional)</w:t>
      </w:r>
    </w:p>
    <w:p w14:paraId="53B33EB9" w14:textId="630F9F87" w:rsidR="00331A8C" w:rsidRPr="007C07C3" w:rsidRDefault="00331A8C" w:rsidP="007C07C3">
      <w:pPr>
        <w:pStyle w:val="nrpsNormal"/>
      </w:pPr>
      <w:r w:rsidRPr="007C07C3">
        <w:rPr>
          <w:highlight w:val="yellow"/>
          <w:vertAlign w:val="superscript"/>
        </w:rPr>
        <w:t>2</w:t>
      </w:r>
      <w:r w:rsidR="00DC40A9" w:rsidRPr="007C07C3">
        <w:rPr>
          <w:highlight w:val="yellow"/>
          <w:vertAlign w:val="superscript"/>
        </w:rPr>
        <w:t xml:space="preserve"> </w:t>
      </w:r>
      <w:r w:rsidRPr="007C07C3">
        <w:rPr>
          <w:highlight w:val="yellow"/>
        </w:rPr>
        <w:t>Organization Name (organization name is mandatory)</w:t>
      </w:r>
      <w:r w:rsidR="007C07C3" w:rsidRPr="007C07C3">
        <w:rPr>
          <w:highlight w:val="yellow"/>
        </w:rPr>
        <w:t xml:space="preserve"> </w:t>
      </w:r>
      <w:r w:rsidR="007C07C3" w:rsidRPr="007C07C3">
        <w:rPr>
          <w:highlight w:val="yellow"/>
        </w:rPr>
        <w:br/>
      </w:r>
      <w:r w:rsidRPr="007C07C3">
        <w:rPr>
          <w:highlight w:val="yellow"/>
        </w:rPr>
        <w:t>Address Line 1(address is optional)</w:t>
      </w:r>
      <w:r w:rsidR="007C07C3" w:rsidRPr="007C07C3">
        <w:rPr>
          <w:highlight w:val="yellow"/>
        </w:rPr>
        <w:t xml:space="preserve"> </w:t>
      </w:r>
      <w:r w:rsidR="007C07C3" w:rsidRPr="007C07C3">
        <w:rPr>
          <w:highlight w:val="yellow"/>
        </w:rPr>
        <w:br/>
      </w:r>
      <w:r w:rsidRPr="007C07C3">
        <w:rPr>
          <w:highlight w:val="yellow"/>
        </w:rPr>
        <w:t>Address Line 2 (address is optional)</w:t>
      </w:r>
      <w:r w:rsidR="007C07C3" w:rsidRPr="007C07C3">
        <w:rPr>
          <w:highlight w:val="yellow"/>
        </w:rPr>
        <w:t xml:space="preserve"> </w:t>
      </w:r>
      <w:r w:rsidR="007C07C3" w:rsidRPr="007C07C3">
        <w:rPr>
          <w:highlight w:val="yellow"/>
        </w:rPr>
        <w:br/>
      </w:r>
      <w:r w:rsidRPr="007C07C3">
        <w:rPr>
          <w:highlight w:val="yellow"/>
        </w:rPr>
        <w:t>City, State Zip code (city and state are mandatory, Zip code is optional)</w:t>
      </w:r>
    </w:p>
    <w:p w14:paraId="33C5D332" w14:textId="3301CE17" w:rsidR="00CA588B" w:rsidRPr="007C07C3" w:rsidRDefault="00331A8C" w:rsidP="007C07C3">
      <w:pPr>
        <w:pStyle w:val="nrpsNormal"/>
      </w:pPr>
      <w:r w:rsidRPr="007C07C3">
        <w:rPr>
          <w:highlight w:val="yellow"/>
          <w:vertAlign w:val="superscript"/>
        </w:rPr>
        <w:t>3</w:t>
      </w:r>
      <w:r w:rsidR="00DC40A9" w:rsidRPr="007C07C3">
        <w:rPr>
          <w:highlight w:val="yellow"/>
          <w:vertAlign w:val="superscript"/>
        </w:rPr>
        <w:t xml:space="preserve"> </w:t>
      </w:r>
      <w:r w:rsidRPr="007C07C3">
        <w:rPr>
          <w:highlight w:val="yellow"/>
        </w:rPr>
        <w:t>Organization Name (organization name is mandatory)</w:t>
      </w:r>
      <w:r w:rsidR="007C07C3" w:rsidRPr="007C07C3">
        <w:rPr>
          <w:highlight w:val="yellow"/>
        </w:rPr>
        <w:t xml:space="preserve"> </w:t>
      </w:r>
      <w:r w:rsidR="007C07C3" w:rsidRPr="007C07C3">
        <w:rPr>
          <w:highlight w:val="yellow"/>
        </w:rPr>
        <w:br/>
      </w:r>
      <w:r w:rsidRPr="007C07C3">
        <w:rPr>
          <w:highlight w:val="yellow"/>
        </w:rPr>
        <w:t>Address Line 1(address is optional)</w:t>
      </w:r>
      <w:r w:rsidR="007C07C3" w:rsidRPr="007C07C3">
        <w:rPr>
          <w:highlight w:val="yellow"/>
        </w:rPr>
        <w:t xml:space="preserve"> </w:t>
      </w:r>
      <w:r w:rsidR="007C07C3" w:rsidRPr="007C07C3">
        <w:rPr>
          <w:highlight w:val="yellow"/>
        </w:rPr>
        <w:br/>
      </w:r>
      <w:r w:rsidRPr="007C07C3">
        <w:rPr>
          <w:highlight w:val="yellow"/>
        </w:rPr>
        <w:t>Address Line 2 (address is optional)</w:t>
      </w:r>
      <w:r w:rsidR="007C07C3" w:rsidRPr="007C07C3">
        <w:rPr>
          <w:highlight w:val="yellow"/>
        </w:rPr>
        <w:t xml:space="preserve"> </w:t>
      </w:r>
      <w:r w:rsidR="007C07C3" w:rsidRPr="007C07C3">
        <w:rPr>
          <w:highlight w:val="yellow"/>
        </w:rPr>
        <w:br/>
      </w:r>
      <w:r w:rsidRPr="007C07C3">
        <w:rPr>
          <w:highlight w:val="yellow"/>
        </w:rPr>
        <w:t>City, State Zip code (city and state are mandatory, Zip code is optional)</w:t>
      </w:r>
    </w:p>
    <w:p w14:paraId="18B04BFA" w14:textId="7432D074" w:rsidR="0059492E" w:rsidRDefault="00A2672E" w:rsidP="00CA588B">
      <w:pPr>
        <w:pStyle w:val="nrpsNormal"/>
        <w:sectPr w:rsidR="0059492E" w:rsidSect="00A54076">
          <w:headerReference w:type="default" r:id="rId20"/>
          <w:footerReference w:type="default" r:id="rId21"/>
          <w:headerReference w:type="first" r:id="rId22"/>
          <w:footerReference w:type="first" r:id="rId23"/>
          <w:pgSz w:w="12240" w:h="15840" w:code="1"/>
          <w:pgMar w:top="1440" w:right="1440" w:bottom="1440" w:left="1440" w:header="720" w:footer="720" w:gutter="0"/>
          <w:pgNumType w:fmt="lowerRoman" w:start="1"/>
          <w:cols w:space="720"/>
          <w:docGrid w:linePitch="360"/>
        </w:sectPr>
      </w:pPr>
      <w:r w:rsidRPr="007F0C6E">
        <w:rPr>
          <w:bCs/>
          <w:noProof/>
        </w:rPr>
        <mc:AlternateContent>
          <mc:Choice Requires="wps">
            <w:drawing>
              <wp:anchor distT="0" distB="0" distL="114300" distR="114300" simplePos="0" relativeHeight="251692032" behindDoc="0" locked="0" layoutInCell="1" allowOverlap="1" wp14:anchorId="5C73EBF9" wp14:editId="76F7C75E">
                <wp:simplePos x="0" y="0"/>
                <wp:positionH relativeFrom="margin">
                  <wp:align>left</wp:align>
                </wp:positionH>
                <wp:positionV relativeFrom="margin">
                  <wp:align>bottom</wp:align>
                </wp:positionV>
                <wp:extent cx="3200400" cy="1280160"/>
                <wp:effectExtent l="0" t="0" r="0" b="0"/>
                <wp:wrapNone/>
                <wp:docPr id="19" name="Month Yea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A154B" w14:textId="40D50D63" w:rsidR="00A2672E" w:rsidRDefault="00A2672E" w:rsidP="0028421C">
                            <w:pPr>
                              <w:pStyle w:val="nrpsNormal"/>
                            </w:pPr>
                            <w:r>
                              <w:rPr>
                                <w:noProof/>
                              </w:rPr>
                              <w:t>Month Year</w:t>
                            </w:r>
                            <w:r>
                              <w:fldChar w:fldCharType="begin"/>
                            </w:r>
                            <w:r>
                              <w:instrText xml:space="preserve">  </w:instrText>
                            </w:r>
                            <w:r>
                              <w:fldChar w:fldCharType="end"/>
                            </w:r>
                          </w:p>
                          <w:p w14:paraId="202FBD1C" w14:textId="77777777" w:rsidR="00A2672E" w:rsidRDefault="00A2672E" w:rsidP="00D74BFB">
                            <w:pPr>
                              <w:pStyle w:val="nrpsNormalsingleline"/>
                            </w:pPr>
                            <w:r w:rsidRPr="004443B7">
                              <w:t>U.S.</w:t>
                            </w:r>
                            <w:r>
                              <w:t xml:space="preserve"> Department of the Interior</w:t>
                            </w:r>
                          </w:p>
                          <w:p w14:paraId="62768CFF" w14:textId="77777777" w:rsidR="00A2672E" w:rsidRDefault="00A2672E" w:rsidP="00D74BFB">
                            <w:pPr>
                              <w:pStyle w:val="nrpsNormalsingleline"/>
                            </w:pPr>
                            <w:r>
                              <w:t>National Park Service</w:t>
                            </w:r>
                          </w:p>
                          <w:p w14:paraId="790C0AD2" w14:textId="77777777" w:rsidR="00A2672E" w:rsidRDefault="00A2672E" w:rsidP="00D74BFB">
                            <w:pPr>
                              <w:pStyle w:val="nrpsNormalsingleline"/>
                            </w:pPr>
                            <w:r w:rsidRPr="004443B7">
                              <w:t xml:space="preserve">Natural Resource </w:t>
                            </w:r>
                            <w:r>
                              <w:t>Stewardship and Science</w:t>
                            </w:r>
                          </w:p>
                          <w:p w14:paraId="5E08019D" w14:textId="77777777" w:rsidR="00A2672E" w:rsidRDefault="00A2672E" w:rsidP="00D74BFB">
                            <w:pPr>
                              <w:pStyle w:val="nrpsNormalsingleline"/>
                            </w:pPr>
                            <w:r w:rsidRPr="004443B7">
                              <w:t>Fort Collins, Colorado</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C73EBF9" id="Month Year Box" o:spid="_x0000_s1036" type="#_x0000_t202" alt="&quot;&quot;" style="position:absolute;margin-left:0;margin-top:0;width:252pt;height:100.8pt;z-index:25169203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" stroked="f">
                <v:textbox inset="0,0,0,0">
                  <w:txbxContent>
                    <w:p w14:paraId="469A154B" w14:textId="40D50D63" w:rsidR="00A2672E" w:rsidRDefault="00A2672E" w:rsidP="0028421C">
                      <w:pPr>
                        <w:pStyle w:val="nrpsNormal"/>
                      </w:pPr>
                      <w:r>
                        <w:rPr>
                          <w:noProof/>
                        </w:rPr>
                        <w:t>Month Year</w:t>
                      </w:r>
                      <w:r>
                        <w:fldChar w:fldCharType="begin"/>
                      </w:r>
                      <w:r>
                        <w:instrText xml:space="preserve">  </w:instrText>
                      </w:r>
                      <w:r>
                        <w:fldChar w:fldCharType="end"/>
                      </w:r>
                    </w:p>
                    <w:p w14:paraId="202FBD1C" w14:textId="77777777" w:rsidR="00A2672E" w:rsidRDefault="00A2672E" w:rsidP="00D74BFB">
                      <w:pPr>
                        <w:pStyle w:val="nrpsNormalsingleline"/>
                      </w:pPr>
                      <w:r w:rsidRPr="004443B7">
                        <w:t>U.S.</w:t>
                      </w:r>
                      <w:r>
                        <w:t xml:space="preserve"> Department of the Interior</w:t>
                      </w:r>
                    </w:p>
                    <w:p w14:paraId="62768CFF" w14:textId="77777777" w:rsidR="00A2672E" w:rsidRDefault="00A2672E" w:rsidP="00D74BFB">
                      <w:pPr>
                        <w:pStyle w:val="nrpsNormalsingleline"/>
                      </w:pPr>
                      <w:r>
                        <w:t>National Park Service</w:t>
                      </w:r>
                    </w:p>
                    <w:p w14:paraId="790C0AD2" w14:textId="77777777" w:rsidR="00A2672E" w:rsidRDefault="00A2672E" w:rsidP="00D74BFB">
                      <w:pPr>
                        <w:pStyle w:val="nrpsNormalsingleline"/>
                      </w:pPr>
                      <w:r w:rsidRPr="004443B7">
                        <w:t xml:space="preserve">Natural Resource </w:t>
                      </w:r>
                      <w:r>
                        <w:t>Stewardship and Science</w:t>
                      </w:r>
                    </w:p>
                    <w:p w14:paraId="5E08019D" w14:textId="77777777" w:rsidR="00A2672E" w:rsidRDefault="00A2672E" w:rsidP="00D74BFB">
                      <w:pPr>
                        <w:pStyle w:val="nrpsNormalsingleline"/>
                      </w:pPr>
                      <w:r w:rsidRPr="004443B7">
                        <w:t>Fort Collins, Colorado</w:t>
                      </w:r>
                    </w:p>
                  </w:txbxContent>
                </v:textbox>
                <w10:wrap anchorx="margin" anchory="margin"/>
              </v:shape>
            </w:pict>
          </mc:Fallback>
        </mc:AlternateContent>
      </w:r>
    </w:p>
    <w:p w14:paraId="097E854E" w14:textId="77777777" w:rsidR="00DC0F16" w:rsidRPr="00347998" w:rsidRDefault="00DC0F16" w:rsidP="00347998">
      <w:pPr>
        <w:pStyle w:val="nrpsNormal"/>
      </w:pPr>
      <w:r w:rsidRPr="00347998">
        <w:lastRenderedPageBreak/>
        <w:t>The National Park Service, Natural Resource Stewardship and Science office in Fort Collins, Colorado, publishes a range of reports that address natural resource topics.</w:t>
      </w:r>
      <w:r w:rsidRPr="00347998">
        <w:rPr>
          <w:i/>
        </w:rPr>
        <w:t xml:space="preserve"> </w:t>
      </w:r>
      <w:r w:rsidRPr="00347998">
        <w:t>These reports are of interest and applicability to a broad audience in the National Park Service and others in natural resource management, including scientists, conservation and environmental constituencies, and the public.</w:t>
      </w:r>
    </w:p>
    <w:p w14:paraId="55CCA946" w14:textId="77777777" w:rsidR="00DC0F16" w:rsidRPr="00347998" w:rsidRDefault="00DC0F16" w:rsidP="00347998">
      <w:pPr>
        <w:pStyle w:val="nrpsNormal"/>
      </w:pPr>
      <w:r w:rsidRPr="00347998">
        <w:t>The Natural Resource Report Series is used to disseminate comprehensive information and analysis about natural resources and related topics concerning lands managed by the National Park Service. The series supports the advancement of science, informed decision-making, and the achievement of the National Park Service mission. The series also provides a forum for presenting more lengthy results that may not be accepted by publications with page limitations.</w:t>
      </w:r>
    </w:p>
    <w:p w14:paraId="2786B527" w14:textId="77777777" w:rsidR="00DC0F16" w:rsidRPr="00347998" w:rsidRDefault="00DC0F16" w:rsidP="00347998">
      <w:pPr>
        <w:pStyle w:val="nrpsNormal"/>
      </w:pPr>
      <w:r w:rsidRPr="00347998">
        <w:rPr>
          <w:szCs w:val="24"/>
        </w:rPr>
        <w:t>All manuscripts in the series receive the appropriate level of peer review to ensure that the information is scientifically credible and technically accurate.</w:t>
      </w:r>
    </w:p>
    <w:p w14:paraId="75E06105" w14:textId="77777777" w:rsidR="00DC0F16" w:rsidRPr="00347998" w:rsidRDefault="00DC0F16" w:rsidP="00347998">
      <w:pPr>
        <w:pStyle w:val="nrpsNormal"/>
      </w:pPr>
      <w:r w:rsidRPr="00347998">
        <w:t>Views, statements, findings, conclusions, recommendations, and data in this report do not necessarily reflect views and policies of the National Park Service, U.S. Department of the Interior. Mention of trade names or commercial products does not constitute endorsement or recommendation for use by the U.S. Government.</w:t>
      </w:r>
    </w:p>
    <w:p w14:paraId="1094A6A2" w14:textId="0CE844C4" w:rsidR="00313076" w:rsidRPr="003E2E02" w:rsidRDefault="00313076" w:rsidP="00313076">
      <w:pPr>
        <w:pStyle w:val="nrpsNormal"/>
      </w:pPr>
      <w:r w:rsidRPr="00D525E9">
        <w:t xml:space="preserve">This report is available </w:t>
      </w:r>
      <w:r>
        <w:t xml:space="preserve">in digital format </w:t>
      </w:r>
      <w:r w:rsidRPr="00D525E9">
        <w:t>from</w:t>
      </w:r>
      <w:r>
        <w:t xml:space="preserve"> the </w:t>
      </w:r>
      <w:hyperlink r:id="rId24" w:history="1">
        <w:r w:rsidRPr="00313076">
          <w:rPr>
            <w:rStyle w:val="Hyperlink"/>
          </w:rPr>
          <w:t>Natural Resource Condition Assessment Program</w:t>
        </w:r>
      </w:hyperlink>
      <w:r w:rsidRPr="007A365A">
        <w:rPr>
          <w:sz w:val="22"/>
          <w:szCs w:val="22"/>
        </w:rPr>
        <w:t xml:space="preserve"> </w:t>
      </w:r>
      <w:r>
        <w:t xml:space="preserve">and the </w:t>
      </w:r>
      <w:hyperlink r:id="rId25" w:history="1">
        <w:r w:rsidRPr="009F4D97">
          <w:rPr>
            <w:rStyle w:val="Hyperlink"/>
          </w:rPr>
          <w:t>Natural Resource Publications Management website</w:t>
        </w:r>
      </w:hyperlink>
      <w:r>
        <w:t>.</w:t>
      </w:r>
      <w:r w:rsidR="007C07C3" w:rsidRPr="0043593A">
        <w:t xml:space="preserve"> If you have difficulty accessing information in this publication,</w:t>
      </w:r>
      <w:r w:rsidR="007C07C3">
        <w:t xml:space="preserve"> </w:t>
      </w:r>
      <w:r w:rsidR="007C07C3" w:rsidRPr="0043593A">
        <w:t xml:space="preserve">particularly if using assistive technology, please email </w:t>
      </w:r>
      <w:hyperlink r:id="rId26" w:history="1">
        <w:r w:rsidR="007C07C3" w:rsidRPr="00702B80">
          <w:rPr>
            <w:rStyle w:val="Hyperlink"/>
          </w:rPr>
          <w:t>irma@nps.gov</w:t>
        </w:r>
      </w:hyperlink>
      <w:r w:rsidR="007C07C3" w:rsidRPr="0043593A">
        <w:t>.</w:t>
      </w:r>
    </w:p>
    <w:p w14:paraId="7A3DFB56" w14:textId="77777777" w:rsidR="00CA588B" w:rsidRDefault="00CA588B" w:rsidP="00CA588B">
      <w:pPr>
        <w:pStyle w:val="nrpsNormal"/>
      </w:pPr>
      <w:r>
        <w:t>Please cite this publication as:</w:t>
      </w:r>
    </w:p>
    <w:p w14:paraId="36E001BD" w14:textId="169A4FEE" w:rsidR="00CA588B" w:rsidRDefault="00CA588B" w:rsidP="00CA588B">
      <w:pPr>
        <w:pStyle w:val="nrpsNormal"/>
        <w:rPr>
          <w:rFonts w:ascii="Arial" w:hAnsi="Arial" w:cs="Arial"/>
          <w:noProof/>
        </w:rPr>
      </w:pPr>
      <w:r w:rsidRPr="00D21456">
        <w:rPr>
          <w:highlight w:val="yellow"/>
        </w:rPr>
        <w:t xml:space="preserve">Lastname, A. B., C. Lastname, and D. E. Lastname. </w:t>
      </w:r>
      <w:r w:rsidRPr="00D21456">
        <w:t>20</w:t>
      </w:r>
      <w:r w:rsidR="007C07C3">
        <w:t>2</w:t>
      </w:r>
      <w:r w:rsidRPr="00D21456">
        <w:t>X.</w:t>
      </w:r>
      <w:r w:rsidRPr="00D21456">
        <w:rPr>
          <w:highlight w:val="yellow"/>
        </w:rPr>
        <w:t xml:space="preserve"> Full title of report in sentence case: Including subtitle.</w:t>
      </w:r>
      <w:r>
        <w:t xml:space="preserve"> Natural </w:t>
      </w:r>
      <w:r w:rsidRPr="003D0099">
        <w:t>Resource Report</w:t>
      </w:r>
      <w:r>
        <w:t xml:space="preserve"> NPS/XXXX/NRR—20</w:t>
      </w:r>
      <w:r w:rsidR="007C07C3">
        <w:t>2</w:t>
      </w:r>
      <w:r>
        <w:t>X/XXX</w:t>
      </w:r>
      <w:r w:rsidR="00EB0632">
        <w:t>X</w:t>
      </w:r>
      <w:r>
        <w:t>. National Park Service, Fort Collins, Colorado.</w:t>
      </w:r>
    </w:p>
    <w:p w14:paraId="4AAF6DED" w14:textId="4A24C9A8" w:rsidR="00CA588B" w:rsidRPr="007A1C68" w:rsidRDefault="00937F17" w:rsidP="007A1C68">
      <w:pPr>
        <w:pStyle w:val="nrpsNormal"/>
      </w:pPr>
      <w:r w:rsidRPr="002345F9">
        <w:rPr>
          <w:noProof/>
        </w:rPr>
        <mc:AlternateContent>
          <mc:Choice Requires="wps">
            <w:drawing>
              <wp:anchor distT="0" distB="0" distL="114300" distR="114300" simplePos="0" relativeHeight="251689984" behindDoc="0" locked="0" layoutInCell="1" allowOverlap="1" wp14:anchorId="00590368" wp14:editId="370FA5EE">
                <wp:simplePos x="0" y="0"/>
                <wp:positionH relativeFrom="margin">
                  <wp:align>left</wp:align>
                </wp:positionH>
                <wp:positionV relativeFrom="margin">
                  <wp:align>bottom</wp:align>
                </wp:positionV>
                <wp:extent cx="5943600" cy="266700"/>
                <wp:effectExtent l="0" t="0" r="0" b="3810"/>
                <wp:wrapNone/>
                <wp:docPr id="27" name="TIC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92C49" w14:textId="13C0D97A" w:rsidR="00937F17" w:rsidRPr="008E771C" w:rsidRDefault="00937F17" w:rsidP="00D74BFB">
                            <w:r>
                              <w:t xml:space="preserve">NPS </w:t>
                            </w:r>
                            <w:r w:rsidRPr="00D171A7">
                              <w:t>XXX</w:t>
                            </w:r>
                            <w:r>
                              <w:t>/XXXXX,</w:t>
                            </w:r>
                            <w:r w:rsidRPr="00D171A7">
                              <w:t xml:space="preserve"> </w:t>
                            </w:r>
                            <w:r>
                              <w:rPr>
                                <w:noProof/>
                              </w:rPr>
                              <w:t>Month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90368" id="TIC Box" o:spid="_x0000_s1037" type="#_x0000_t202" alt="&quot;&quot;" style="position:absolute;margin-left:0;margin-top:0;width:468pt;height:21pt;z-index:25168998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" stroked="f">
                <v:textbox style="mso-fit-shape-to-text:t" inset="0,0,0,0">
                  <w:txbxContent>
                    <w:p w14:paraId="38F92C49" w14:textId="13C0D97A" w:rsidR="00937F17" w:rsidRPr="008E771C" w:rsidRDefault="00937F17" w:rsidP="00D74BFB">
                      <w:r>
                        <w:t xml:space="preserve">NPS </w:t>
                      </w:r>
                      <w:r w:rsidRPr="00D171A7">
                        <w:t>XXX</w:t>
                      </w:r>
                      <w:r>
                        <w:t>/XXXXX,</w:t>
                      </w:r>
                      <w:r w:rsidRPr="00D171A7">
                        <w:t xml:space="preserve"> </w:t>
                      </w:r>
                      <w:r>
                        <w:rPr>
                          <w:noProof/>
                        </w:rPr>
                        <w:t>Month Year</w:t>
                      </w:r>
                    </w:p>
                  </w:txbxContent>
                </v:textbox>
                <w10:wrap anchorx="margin" anchory="margin"/>
              </v:shape>
            </w:pict>
          </mc:Fallback>
        </mc:AlternateContent>
      </w:r>
      <w:r w:rsidR="00CA588B" w:rsidRPr="007A1C68">
        <w:br w:type="page"/>
      </w:r>
    </w:p>
    <w:p w14:paraId="06F63B00" w14:textId="286DEE75" w:rsidR="00FF62A7" w:rsidRPr="00DC3DE7" w:rsidRDefault="00CA588B" w:rsidP="00AD1875">
      <w:pPr>
        <w:pStyle w:val="nrpsContents"/>
        <w:rPr>
          <w:i/>
          <w:color w:val="C00000"/>
        </w:rPr>
      </w:pPr>
      <w:r>
        <w:lastRenderedPageBreak/>
        <w:t xml:space="preserve">Contents </w:t>
      </w:r>
      <w:r>
        <w:rPr>
          <w:i/>
          <w:color w:val="C00000"/>
        </w:rPr>
        <w:t>(nrps Contents)</w:t>
      </w:r>
      <w:bookmarkStart w:id="7" w:name="_Toc472931009"/>
      <w:bookmarkStart w:id="8" w:name="_Toc472930903"/>
      <w:r w:rsidR="006D29AA">
        <w:rPr>
          <w:i/>
          <w:color w:val="C00000"/>
        </w:rPr>
        <w:t xml:space="preserve"> </w:t>
      </w:r>
      <w:r w:rsidR="00DC3DE7">
        <w:rPr>
          <w:i/>
          <w:color w:val="C00000"/>
        </w:rPr>
        <w:t>(</w:t>
      </w:r>
      <w:r w:rsidR="00B31476">
        <w:rPr>
          <w:i/>
          <w:color w:val="C00000"/>
        </w:rPr>
        <w:t>T</w:t>
      </w:r>
      <w:r w:rsidR="00DC3DE7">
        <w:rPr>
          <w:i/>
          <w:color w:val="C00000"/>
        </w:rPr>
        <w:t xml:space="preserve">he </w:t>
      </w:r>
      <w:r w:rsidR="00B31476">
        <w:rPr>
          <w:i/>
          <w:color w:val="C00000"/>
        </w:rPr>
        <w:t>l</w:t>
      </w:r>
      <w:r w:rsidR="00DC3DE7">
        <w:rPr>
          <w:i/>
          <w:color w:val="C00000"/>
        </w:rPr>
        <w:t xml:space="preserve">ist of </w:t>
      </w:r>
      <w:r w:rsidR="006B639B" w:rsidRPr="00DC3DE7">
        <w:rPr>
          <w:i/>
          <w:color w:val="C00000"/>
        </w:rPr>
        <w:t xml:space="preserve">Contents only populates up to </w:t>
      </w:r>
      <w:r w:rsidR="006D29AA" w:rsidRPr="00DC3DE7">
        <w:rPr>
          <w:i/>
          <w:color w:val="C00000"/>
        </w:rPr>
        <w:t>3</w:t>
      </w:r>
      <w:r w:rsidR="006D29AA" w:rsidRPr="00DC3DE7">
        <w:rPr>
          <w:i/>
          <w:color w:val="C00000"/>
          <w:vertAlign w:val="superscript"/>
        </w:rPr>
        <w:t>rd</w:t>
      </w:r>
      <w:r w:rsidR="006D29AA" w:rsidRPr="00DC3DE7">
        <w:rPr>
          <w:i/>
          <w:color w:val="C00000"/>
        </w:rPr>
        <w:t xml:space="preserve"> order headings</w:t>
      </w:r>
      <w:r w:rsidR="00DC3DE7">
        <w:rPr>
          <w:i/>
          <w:color w:val="C00000"/>
        </w:rPr>
        <w:t>)</w:t>
      </w:r>
    </w:p>
    <w:p w14:paraId="3A2CC7D2" w14:textId="07E37FD1" w:rsidR="00D5469B" w:rsidRDefault="00FF62A7">
      <w:pPr>
        <w:pStyle w:val="TOC1"/>
        <w:tabs>
          <w:tab w:val="right" w:leader="dot" w:pos="9350"/>
        </w:tabs>
        <w:rPr>
          <w:ins w:id="9" w:author="Valentine-Darby, Patricia L" w:date="2023-12-18T15:18:00Z"/>
          <w:rFonts w:asciiTheme="minorHAnsi" w:eastAsiaTheme="minorEastAsia" w:hAnsiTheme="minorHAnsi" w:cstheme="minorBidi"/>
          <w:color w:val="auto"/>
          <w:sz w:val="22"/>
          <w:szCs w:val="22"/>
        </w:rPr>
      </w:pPr>
      <w:del w:id="10" w:author="Valentine-Darby, Patricia L" w:date="2023-12-18T15:24:00Z">
        <w:r w:rsidDel="00AE62B4">
          <w:delText>Page</w:delText>
        </w:r>
        <w:r w:rsidR="00E66C11" w:rsidDel="00AE62B4">
          <w:delText xml:space="preserve"> </w:delText>
        </w:r>
        <w:r w:rsidR="00E66C11" w:rsidRPr="001F3B25" w:rsidDel="00AE62B4">
          <w:rPr>
            <w:i/>
            <w:color w:val="C00000"/>
          </w:rPr>
          <w:delText>(Page Right)</w:delText>
        </w:r>
      </w:del>
      <w:r w:rsidR="00AD1875">
        <w:fldChar w:fldCharType="begin"/>
      </w:r>
      <w:r w:rsidR="00AD1875">
        <w:instrText xml:space="preserve"> TOC \h \z \t "nrps Heading 1,1,nrps Heading 2,2,nrps Heading 3,3" </w:instrText>
      </w:r>
      <w:r w:rsidR="00AD1875">
        <w:fldChar w:fldCharType="separate"/>
      </w:r>
      <w:ins w:id="11" w:author="Valentine-Darby, Patricia L" w:date="2023-12-18T15:18:00Z">
        <w:r w:rsidR="00D5469B" w:rsidRPr="005344FA">
          <w:rPr>
            <w:rStyle w:val="Hyperlink"/>
          </w:rPr>
          <w:fldChar w:fldCharType="begin"/>
        </w:r>
        <w:r w:rsidR="00D5469B" w:rsidRPr="005344FA">
          <w:rPr>
            <w:rStyle w:val="Hyperlink"/>
          </w:rPr>
          <w:instrText xml:space="preserve"> </w:instrText>
        </w:r>
        <w:r w:rsidR="00D5469B">
          <w:instrText>HYPERLINK \l "_Toc153805151"</w:instrText>
        </w:r>
        <w:r w:rsidR="00D5469B" w:rsidRPr="005344FA">
          <w:rPr>
            <w:rStyle w:val="Hyperlink"/>
          </w:rPr>
          <w:instrText xml:space="preserve"> </w:instrText>
        </w:r>
        <w:r w:rsidR="00D5469B" w:rsidRPr="005344FA">
          <w:rPr>
            <w:rStyle w:val="Hyperlink"/>
          </w:rPr>
        </w:r>
        <w:r w:rsidR="00D5469B" w:rsidRPr="005344FA">
          <w:rPr>
            <w:rStyle w:val="Hyperlink"/>
          </w:rPr>
          <w:fldChar w:fldCharType="separate"/>
        </w:r>
        <w:r w:rsidR="00D5469B" w:rsidRPr="005344FA">
          <w:rPr>
            <w:rStyle w:val="Hyperlink"/>
          </w:rPr>
          <w:t xml:space="preserve">Figures </w:t>
        </w:r>
        <w:r w:rsidR="00D5469B" w:rsidRPr="005344FA">
          <w:rPr>
            <w:rStyle w:val="Hyperlink"/>
            <w:i/>
          </w:rPr>
          <w:t>(nrps Heading 1)</w:t>
        </w:r>
        <w:r w:rsidR="00D5469B">
          <w:rPr>
            <w:webHidden/>
          </w:rPr>
          <w:tab/>
        </w:r>
        <w:r w:rsidR="00D5469B">
          <w:rPr>
            <w:webHidden/>
          </w:rPr>
          <w:fldChar w:fldCharType="begin"/>
        </w:r>
        <w:r w:rsidR="00D5469B">
          <w:rPr>
            <w:webHidden/>
          </w:rPr>
          <w:instrText xml:space="preserve"> PAGEREF _Toc153805151 \h </w:instrText>
        </w:r>
      </w:ins>
      <w:r w:rsidR="00D5469B">
        <w:rPr>
          <w:webHidden/>
        </w:rPr>
      </w:r>
      <w:r w:rsidR="00D5469B">
        <w:rPr>
          <w:webHidden/>
        </w:rPr>
        <w:fldChar w:fldCharType="separate"/>
      </w:r>
      <w:ins w:id="12" w:author="Valentine-Darby, Patricia L" w:date="2023-12-18T15:18:00Z">
        <w:r w:rsidR="00D5469B">
          <w:rPr>
            <w:webHidden/>
          </w:rPr>
          <w:t>v</w:t>
        </w:r>
        <w:r w:rsidR="00D5469B">
          <w:rPr>
            <w:webHidden/>
          </w:rPr>
          <w:fldChar w:fldCharType="end"/>
        </w:r>
        <w:r w:rsidR="00D5469B" w:rsidRPr="005344FA">
          <w:rPr>
            <w:rStyle w:val="Hyperlink"/>
          </w:rPr>
          <w:fldChar w:fldCharType="end"/>
        </w:r>
      </w:ins>
    </w:p>
    <w:p w14:paraId="62FA92DC" w14:textId="733781F9" w:rsidR="00D5469B" w:rsidRDefault="00D5469B">
      <w:pPr>
        <w:pStyle w:val="TOC1"/>
        <w:tabs>
          <w:tab w:val="right" w:leader="dot" w:pos="9350"/>
        </w:tabs>
        <w:rPr>
          <w:ins w:id="13" w:author="Valentine-Darby, Patricia L" w:date="2023-12-18T15:18:00Z"/>
          <w:rFonts w:asciiTheme="minorHAnsi" w:eastAsiaTheme="minorEastAsia" w:hAnsiTheme="minorHAnsi" w:cstheme="minorBidi"/>
          <w:color w:val="auto"/>
          <w:sz w:val="22"/>
          <w:szCs w:val="22"/>
        </w:rPr>
      </w:pPr>
      <w:ins w:id="14" w:author="Valentine-Darby, Patricia L" w:date="2023-12-18T15:18:00Z">
        <w:r w:rsidRPr="005344FA">
          <w:rPr>
            <w:rStyle w:val="Hyperlink"/>
          </w:rPr>
          <w:fldChar w:fldCharType="begin"/>
        </w:r>
        <w:r w:rsidRPr="005344FA">
          <w:rPr>
            <w:rStyle w:val="Hyperlink"/>
          </w:rPr>
          <w:instrText xml:space="preserve"> </w:instrText>
        </w:r>
        <w:r>
          <w:instrText>HYPERLINK \l "_Toc153805152"</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Tables </w:t>
        </w:r>
        <w:r w:rsidRPr="005344FA">
          <w:rPr>
            <w:rStyle w:val="Hyperlink"/>
            <w:i/>
          </w:rPr>
          <w:t>(nrps Heading 1)</w:t>
        </w:r>
        <w:r>
          <w:rPr>
            <w:webHidden/>
          </w:rPr>
          <w:tab/>
        </w:r>
        <w:r>
          <w:rPr>
            <w:webHidden/>
          </w:rPr>
          <w:fldChar w:fldCharType="begin"/>
        </w:r>
        <w:r>
          <w:rPr>
            <w:webHidden/>
          </w:rPr>
          <w:instrText xml:space="preserve"> PAGEREF _Toc153805152 \h </w:instrText>
        </w:r>
      </w:ins>
      <w:r>
        <w:rPr>
          <w:webHidden/>
        </w:rPr>
      </w:r>
      <w:r>
        <w:rPr>
          <w:webHidden/>
        </w:rPr>
        <w:fldChar w:fldCharType="separate"/>
      </w:r>
      <w:ins w:id="15" w:author="Valentine-Darby, Patricia L" w:date="2023-12-18T15:18:00Z">
        <w:r>
          <w:rPr>
            <w:webHidden/>
          </w:rPr>
          <w:t>vii</w:t>
        </w:r>
        <w:r>
          <w:rPr>
            <w:webHidden/>
          </w:rPr>
          <w:fldChar w:fldCharType="end"/>
        </w:r>
        <w:r w:rsidRPr="005344FA">
          <w:rPr>
            <w:rStyle w:val="Hyperlink"/>
          </w:rPr>
          <w:fldChar w:fldCharType="end"/>
        </w:r>
      </w:ins>
    </w:p>
    <w:p w14:paraId="41E0FE61" w14:textId="33C80934" w:rsidR="00D5469B" w:rsidRDefault="00D5469B">
      <w:pPr>
        <w:pStyle w:val="TOC1"/>
        <w:tabs>
          <w:tab w:val="right" w:leader="dot" w:pos="9350"/>
        </w:tabs>
        <w:rPr>
          <w:ins w:id="16" w:author="Valentine-Darby, Patricia L" w:date="2023-12-18T15:18:00Z"/>
          <w:rFonts w:asciiTheme="minorHAnsi" w:eastAsiaTheme="minorEastAsia" w:hAnsiTheme="minorHAnsi" w:cstheme="minorBidi"/>
          <w:color w:val="auto"/>
          <w:sz w:val="22"/>
          <w:szCs w:val="22"/>
        </w:rPr>
      </w:pPr>
      <w:ins w:id="17" w:author="Valentine-Darby, Patricia L" w:date="2023-12-18T15:18:00Z">
        <w:r w:rsidRPr="005344FA">
          <w:rPr>
            <w:rStyle w:val="Hyperlink"/>
          </w:rPr>
          <w:fldChar w:fldCharType="begin"/>
        </w:r>
        <w:r w:rsidRPr="005344FA">
          <w:rPr>
            <w:rStyle w:val="Hyperlink"/>
          </w:rPr>
          <w:instrText xml:space="preserve"> </w:instrText>
        </w:r>
        <w:r>
          <w:instrText>HYPERLINK \l "_Toc153805153"</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Appendices or Appendixes (optional)</w:t>
        </w:r>
        <w:r w:rsidRPr="005344FA">
          <w:rPr>
            <w:rStyle w:val="Hyperlink"/>
            <w:i/>
          </w:rPr>
          <w:t xml:space="preserve"> (nrps Heading 1)</w:t>
        </w:r>
        <w:r>
          <w:rPr>
            <w:webHidden/>
          </w:rPr>
          <w:tab/>
        </w:r>
        <w:r>
          <w:rPr>
            <w:webHidden/>
          </w:rPr>
          <w:fldChar w:fldCharType="begin"/>
        </w:r>
        <w:r>
          <w:rPr>
            <w:webHidden/>
          </w:rPr>
          <w:instrText xml:space="preserve"> PAGEREF _Toc153805153 \h </w:instrText>
        </w:r>
      </w:ins>
      <w:r>
        <w:rPr>
          <w:webHidden/>
        </w:rPr>
      </w:r>
      <w:r>
        <w:rPr>
          <w:webHidden/>
        </w:rPr>
        <w:fldChar w:fldCharType="separate"/>
      </w:r>
      <w:ins w:id="18" w:author="Valentine-Darby, Patricia L" w:date="2023-12-18T15:18:00Z">
        <w:r>
          <w:rPr>
            <w:webHidden/>
          </w:rPr>
          <w:t>ix</w:t>
        </w:r>
        <w:r>
          <w:rPr>
            <w:webHidden/>
          </w:rPr>
          <w:fldChar w:fldCharType="end"/>
        </w:r>
        <w:r w:rsidRPr="005344FA">
          <w:rPr>
            <w:rStyle w:val="Hyperlink"/>
          </w:rPr>
          <w:fldChar w:fldCharType="end"/>
        </w:r>
      </w:ins>
    </w:p>
    <w:p w14:paraId="6F8B9DC3" w14:textId="164F5793" w:rsidR="00D5469B" w:rsidRDefault="00D5469B">
      <w:pPr>
        <w:pStyle w:val="TOC1"/>
        <w:tabs>
          <w:tab w:val="right" w:leader="dot" w:pos="9350"/>
        </w:tabs>
        <w:rPr>
          <w:ins w:id="19" w:author="Valentine-Darby, Patricia L" w:date="2023-12-18T15:18:00Z"/>
          <w:rFonts w:asciiTheme="minorHAnsi" w:eastAsiaTheme="minorEastAsia" w:hAnsiTheme="minorHAnsi" w:cstheme="minorBidi"/>
          <w:color w:val="auto"/>
          <w:sz w:val="22"/>
          <w:szCs w:val="22"/>
        </w:rPr>
      </w:pPr>
      <w:ins w:id="20" w:author="Valentine-Darby, Patricia L" w:date="2023-12-18T15:18:00Z">
        <w:r w:rsidRPr="005344FA">
          <w:rPr>
            <w:rStyle w:val="Hyperlink"/>
          </w:rPr>
          <w:fldChar w:fldCharType="begin"/>
        </w:r>
        <w:r w:rsidRPr="005344FA">
          <w:rPr>
            <w:rStyle w:val="Hyperlink"/>
          </w:rPr>
          <w:instrText xml:space="preserve"> </w:instrText>
        </w:r>
        <w:r>
          <w:instrText>HYPERLINK \l "_Toc153805154"</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Executive Summary </w:t>
        </w:r>
        <w:r w:rsidRPr="005344FA">
          <w:rPr>
            <w:rStyle w:val="Hyperlink"/>
            <w:i/>
          </w:rPr>
          <w:t>(nrps Heading 1)</w:t>
        </w:r>
        <w:r>
          <w:rPr>
            <w:webHidden/>
          </w:rPr>
          <w:tab/>
        </w:r>
        <w:r>
          <w:rPr>
            <w:webHidden/>
          </w:rPr>
          <w:fldChar w:fldCharType="begin"/>
        </w:r>
        <w:r>
          <w:rPr>
            <w:webHidden/>
          </w:rPr>
          <w:instrText xml:space="preserve"> PAGEREF _Toc153805154 \h </w:instrText>
        </w:r>
      </w:ins>
      <w:r>
        <w:rPr>
          <w:webHidden/>
        </w:rPr>
      </w:r>
      <w:r>
        <w:rPr>
          <w:webHidden/>
        </w:rPr>
        <w:fldChar w:fldCharType="separate"/>
      </w:r>
      <w:ins w:id="21" w:author="Valentine-Darby, Patricia L" w:date="2023-12-18T15:18:00Z">
        <w:r>
          <w:rPr>
            <w:webHidden/>
          </w:rPr>
          <w:t>xi</w:t>
        </w:r>
        <w:r>
          <w:rPr>
            <w:webHidden/>
          </w:rPr>
          <w:fldChar w:fldCharType="end"/>
        </w:r>
        <w:r w:rsidRPr="005344FA">
          <w:rPr>
            <w:rStyle w:val="Hyperlink"/>
          </w:rPr>
          <w:fldChar w:fldCharType="end"/>
        </w:r>
      </w:ins>
    </w:p>
    <w:p w14:paraId="5A302977" w14:textId="70A1D9EF" w:rsidR="00D5469B" w:rsidRDefault="00D5469B">
      <w:pPr>
        <w:pStyle w:val="TOC1"/>
        <w:tabs>
          <w:tab w:val="right" w:leader="dot" w:pos="9350"/>
        </w:tabs>
        <w:rPr>
          <w:ins w:id="22" w:author="Valentine-Darby, Patricia L" w:date="2023-12-18T15:18:00Z"/>
          <w:rFonts w:asciiTheme="minorHAnsi" w:eastAsiaTheme="minorEastAsia" w:hAnsiTheme="minorHAnsi" w:cstheme="minorBidi"/>
          <w:color w:val="auto"/>
          <w:sz w:val="22"/>
          <w:szCs w:val="22"/>
        </w:rPr>
      </w:pPr>
      <w:ins w:id="23" w:author="Valentine-Darby, Patricia L" w:date="2023-12-18T15:18:00Z">
        <w:r w:rsidRPr="005344FA">
          <w:rPr>
            <w:rStyle w:val="Hyperlink"/>
          </w:rPr>
          <w:fldChar w:fldCharType="begin"/>
        </w:r>
        <w:r w:rsidRPr="005344FA">
          <w:rPr>
            <w:rStyle w:val="Hyperlink"/>
          </w:rPr>
          <w:instrText xml:space="preserve"> </w:instrText>
        </w:r>
        <w:r>
          <w:instrText>HYPERLINK \l "_Toc153805155"</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Acknowledgments </w:t>
        </w:r>
        <w:r w:rsidRPr="005344FA">
          <w:rPr>
            <w:rStyle w:val="Hyperlink"/>
            <w:i/>
          </w:rPr>
          <w:t>(nrps Heading 1)</w:t>
        </w:r>
        <w:r>
          <w:rPr>
            <w:webHidden/>
          </w:rPr>
          <w:tab/>
        </w:r>
        <w:r>
          <w:rPr>
            <w:webHidden/>
          </w:rPr>
          <w:fldChar w:fldCharType="begin"/>
        </w:r>
        <w:r>
          <w:rPr>
            <w:webHidden/>
          </w:rPr>
          <w:instrText xml:space="preserve"> PAGEREF _Toc153805155 \h </w:instrText>
        </w:r>
      </w:ins>
      <w:r>
        <w:rPr>
          <w:webHidden/>
        </w:rPr>
      </w:r>
      <w:r>
        <w:rPr>
          <w:webHidden/>
        </w:rPr>
        <w:fldChar w:fldCharType="separate"/>
      </w:r>
      <w:ins w:id="24" w:author="Valentine-Darby, Patricia L" w:date="2023-12-18T15:18:00Z">
        <w:r>
          <w:rPr>
            <w:webHidden/>
          </w:rPr>
          <w:t>xiii</w:t>
        </w:r>
        <w:r>
          <w:rPr>
            <w:webHidden/>
          </w:rPr>
          <w:fldChar w:fldCharType="end"/>
        </w:r>
        <w:r w:rsidRPr="005344FA">
          <w:rPr>
            <w:rStyle w:val="Hyperlink"/>
          </w:rPr>
          <w:fldChar w:fldCharType="end"/>
        </w:r>
      </w:ins>
    </w:p>
    <w:p w14:paraId="04B39C2A" w14:textId="253CF988" w:rsidR="00D5469B" w:rsidRDefault="00D5469B">
      <w:pPr>
        <w:pStyle w:val="TOC1"/>
        <w:tabs>
          <w:tab w:val="right" w:leader="dot" w:pos="9350"/>
        </w:tabs>
        <w:rPr>
          <w:ins w:id="25" w:author="Valentine-Darby, Patricia L" w:date="2023-12-18T15:18:00Z"/>
          <w:rFonts w:asciiTheme="minorHAnsi" w:eastAsiaTheme="minorEastAsia" w:hAnsiTheme="minorHAnsi" w:cstheme="minorBidi"/>
          <w:color w:val="auto"/>
          <w:sz w:val="22"/>
          <w:szCs w:val="22"/>
        </w:rPr>
      </w:pPr>
      <w:ins w:id="26" w:author="Valentine-Darby, Patricia L" w:date="2023-12-18T15:18:00Z">
        <w:r w:rsidRPr="005344FA">
          <w:rPr>
            <w:rStyle w:val="Hyperlink"/>
          </w:rPr>
          <w:fldChar w:fldCharType="begin"/>
        </w:r>
        <w:r w:rsidRPr="005344FA">
          <w:rPr>
            <w:rStyle w:val="Hyperlink"/>
          </w:rPr>
          <w:instrText xml:space="preserve"> </w:instrText>
        </w:r>
        <w:r>
          <w:instrText>HYPERLINK \l "_Toc153805156"</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List of Terms, Small Glossary, Acronyms, or Contacts (optional) </w:t>
        </w:r>
        <w:r w:rsidRPr="005344FA">
          <w:rPr>
            <w:rStyle w:val="Hyperlink"/>
            <w:i/>
          </w:rPr>
          <w:t>(nrps Heading 1)</w:t>
        </w:r>
        <w:r>
          <w:rPr>
            <w:webHidden/>
          </w:rPr>
          <w:tab/>
        </w:r>
        <w:r>
          <w:rPr>
            <w:webHidden/>
          </w:rPr>
          <w:fldChar w:fldCharType="begin"/>
        </w:r>
        <w:r>
          <w:rPr>
            <w:webHidden/>
          </w:rPr>
          <w:instrText xml:space="preserve"> PAGEREF _Toc153805156 \h </w:instrText>
        </w:r>
      </w:ins>
      <w:r>
        <w:rPr>
          <w:webHidden/>
        </w:rPr>
      </w:r>
      <w:r>
        <w:rPr>
          <w:webHidden/>
        </w:rPr>
        <w:fldChar w:fldCharType="separate"/>
      </w:r>
      <w:ins w:id="27" w:author="Valentine-Darby, Patricia L" w:date="2023-12-18T15:18:00Z">
        <w:r>
          <w:rPr>
            <w:webHidden/>
          </w:rPr>
          <w:t>xv</w:t>
        </w:r>
        <w:r>
          <w:rPr>
            <w:webHidden/>
          </w:rPr>
          <w:fldChar w:fldCharType="end"/>
        </w:r>
        <w:r w:rsidRPr="005344FA">
          <w:rPr>
            <w:rStyle w:val="Hyperlink"/>
          </w:rPr>
          <w:fldChar w:fldCharType="end"/>
        </w:r>
      </w:ins>
    </w:p>
    <w:p w14:paraId="797ABA3E" w14:textId="406E5C6D" w:rsidR="00D5469B" w:rsidRDefault="00D5469B">
      <w:pPr>
        <w:pStyle w:val="TOC1"/>
        <w:tabs>
          <w:tab w:val="right" w:leader="dot" w:pos="9350"/>
        </w:tabs>
        <w:rPr>
          <w:ins w:id="28" w:author="Valentine-Darby, Patricia L" w:date="2023-12-18T15:18:00Z"/>
          <w:rFonts w:asciiTheme="minorHAnsi" w:eastAsiaTheme="minorEastAsia" w:hAnsiTheme="minorHAnsi" w:cstheme="minorBidi"/>
          <w:color w:val="auto"/>
          <w:sz w:val="22"/>
          <w:szCs w:val="22"/>
        </w:rPr>
      </w:pPr>
      <w:ins w:id="29" w:author="Valentine-Darby, Patricia L" w:date="2023-12-18T15:18:00Z">
        <w:r w:rsidRPr="005344FA">
          <w:rPr>
            <w:rStyle w:val="Hyperlink"/>
          </w:rPr>
          <w:fldChar w:fldCharType="begin"/>
        </w:r>
        <w:r w:rsidRPr="005344FA">
          <w:rPr>
            <w:rStyle w:val="Hyperlink"/>
          </w:rPr>
          <w:instrText xml:space="preserve"> </w:instrText>
        </w:r>
        <w:r>
          <w:instrText>HYPERLINK \l "_Toc153805157"</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Introduction </w:t>
        </w:r>
        <w:r w:rsidRPr="005344FA">
          <w:rPr>
            <w:rStyle w:val="Hyperlink"/>
            <w:rFonts w:cs="Arial"/>
            <w:highlight w:val="yellow"/>
          </w:rPr>
          <w:t>(</w:t>
        </w:r>
        <w:r w:rsidRPr="005344FA">
          <w:rPr>
            <w:rStyle w:val="Hyperlink"/>
            <w:rFonts w:cs="Arial"/>
            <w:i/>
            <w:highlight w:val="yellow"/>
          </w:rPr>
          <w:t>Do not edit</w:t>
        </w:r>
        <w:r w:rsidRPr="005344FA">
          <w:rPr>
            <w:rStyle w:val="Hyperlink"/>
            <w:rFonts w:cs="Arial"/>
            <w:highlight w:val="yellow"/>
          </w:rPr>
          <w:t>)</w:t>
        </w:r>
        <w:r>
          <w:rPr>
            <w:webHidden/>
          </w:rPr>
          <w:tab/>
        </w:r>
        <w:r>
          <w:rPr>
            <w:webHidden/>
          </w:rPr>
          <w:fldChar w:fldCharType="begin"/>
        </w:r>
        <w:r>
          <w:rPr>
            <w:webHidden/>
          </w:rPr>
          <w:instrText xml:space="preserve"> PAGEREF _Toc153805157 \h </w:instrText>
        </w:r>
      </w:ins>
      <w:r>
        <w:rPr>
          <w:webHidden/>
        </w:rPr>
      </w:r>
      <w:r>
        <w:rPr>
          <w:webHidden/>
        </w:rPr>
        <w:fldChar w:fldCharType="separate"/>
      </w:r>
      <w:ins w:id="30" w:author="Valentine-Darby, Patricia L" w:date="2023-12-18T15:18:00Z">
        <w:r>
          <w:rPr>
            <w:webHidden/>
          </w:rPr>
          <w:t>1</w:t>
        </w:r>
        <w:r>
          <w:rPr>
            <w:webHidden/>
          </w:rPr>
          <w:fldChar w:fldCharType="end"/>
        </w:r>
        <w:r w:rsidRPr="005344FA">
          <w:rPr>
            <w:rStyle w:val="Hyperlink"/>
          </w:rPr>
          <w:fldChar w:fldCharType="end"/>
        </w:r>
      </w:ins>
    </w:p>
    <w:p w14:paraId="7447C532" w14:textId="17DEBC22" w:rsidR="00D5469B" w:rsidRDefault="00D5469B">
      <w:pPr>
        <w:pStyle w:val="TOC1"/>
        <w:tabs>
          <w:tab w:val="right" w:leader="dot" w:pos="9350"/>
        </w:tabs>
        <w:rPr>
          <w:ins w:id="31" w:author="Valentine-Darby, Patricia L" w:date="2023-12-18T15:18:00Z"/>
          <w:rFonts w:asciiTheme="minorHAnsi" w:eastAsiaTheme="minorEastAsia" w:hAnsiTheme="minorHAnsi" w:cstheme="minorBidi"/>
          <w:color w:val="auto"/>
          <w:sz w:val="22"/>
          <w:szCs w:val="22"/>
        </w:rPr>
      </w:pPr>
      <w:ins w:id="32" w:author="Valentine-Darby, Patricia L" w:date="2023-12-18T15:18:00Z">
        <w:r w:rsidRPr="005344FA">
          <w:rPr>
            <w:rStyle w:val="Hyperlink"/>
          </w:rPr>
          <w:fldChar w:fldCharType="begin"/>
        </w:r>
        <w:r w:rsidRPr="005344FA">
          <w:rPr>
            <w:rStyle w:val="Hyperlink"/>
          </w:rPr>
          <w:instrText xml:space="preserve"> </w:instrText>
        </w:r>
        <w:r>
          <w:instrText>HYPERLINK \l "_Toc153805158"</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Chapter 1. Management Issue and Approach </w:t>
        </w:r>
        <w:r w:rsidRPr="005344FA">
          <w:rPr>
            <w:rStyle w:val="Hyperlink"/>
            <w:i/>
          </w:rPr>
          <w:t>(nrps Heading 1)</w:t>
        </w:r>
        <w:r>
          <w:rPr>
            <w:webHidden/>
          </w:rPr>
          <w:tab/>
        </w:r>
        <w:r>
          <w:rPr>
            <w:webHidden/>
          </w:rPr>
          <w:fldChar w:fldCharType="begin"/>
        </w:r>
        <w:r>
          <w:rPr>
            <w:webHidden/>
          </w:rPr>
          <w:instrText xml:space="preserve"> PAGEREF _Toc153805158 \h </w:instrText>
        </w:r>
      </w:ins>
      <w:r>
        <w:rPr>
          <w:webHidden/>
        </w:rPr>
      </w:r>
      <w:r>
        <w:rPr>
          <w:webHidden/>
        </w:rPr>
        <w:fldChar w:fldCharType="separate"/>
      </w:r>
      <w:ins w:id="33" w:author="Valentine-Darby, Patricia L" w:date="2023-12-18T15:18:00Z">
        <w:r>
          <w:rPr>
            <w:webHidden/>
          </w:rPr>
          <w:t>3</w:t>
        </w:r>
        <w:r>
          <w:rPr>
            <w:webHidden/>
          </w:rPr>
          <w:fldChar w:fldCharType="end"/>
        </w:r>
        <w:r w:rsidRPr="005344FA">
          <w:rPr>
            <w:rStyle w:val="Hyperlink"/>
          </w:rPr>
          <w:fldChar w:fldCharType="end"/>
        </w:r>
      </w:ins>
    </w:p>
    <w:p w14:paraId="006505EE" w14:textId="3FEC5613" w:rsidR="00D5469B" w:rsidRDefault="00D5469B">
      <w:pPr>
        <w:pStyle w:val="TOC2"/>
        <w:rPr>
          <w:ins w:id="34" w:author="Valentine-Darby, Patricia L" w:date="2023-12-18T15:18:00Z"/>
          <w:rFonts w:asciiTheme="minorHAnsi" w:eastAsiaTheme="minorEastAsia" w:hAnsiTheme="minorHAnsi" w:cstheme="minorBidi"/>
          <w:color w:val="auto"/>
          <w:sz w:val="22"/>
          <w:szCs w:val="22"/>
        </w:rPr>
      </w:pPr>
      <w:ins w:id="35" w:author="Valentine-Darby, Patricia L" w:date="2023-12-18T15:18:00Z">
        <w:r w:rsidRPr="005344FA">
          <w:rPr>
            <w:rStyle w:val="Hyperlink"/>
          </w:rPr>
          <w:fldChar w:fldCharType="begin"/>
        </w:r>
        <w:r w:rsidRPr="005344FA">
          <w:rPr>
            <w:rStyle w:val="Hyperlink"/>
          </w:rPr>
          <w:instrText xml:space="preserve"> </w:instrText>
        </w:r>
        <w:r>
          <w:instrText>HYPERLINK \l "_Toc153805159"</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1.1 Management Issue or Critical Information Need (</w:t>
        </w:r>
        <w:r w:rsidRPr="005344FA">
          <w:rPr>
            <w:rStyle w:val="Hyperlink"/>
            <w:i/>
          </w:rPr>
          <w:t>nrps Heading 2</w:t>
        </w:r>
        <w:r w:rsidRPr="005344FA">
          <w:rPr>
            <w:rStyle w:val="Hyperlink"/>
          </w:rPr>
          <w:t>)</w:t>
        </w:r>
        <w:r>
          <w:rPr>
            <w:webHidden/>
          </w:rPr>
          <w:tab/>
        </w:r>
        <w:r>
          <w:rPr>
            <w:webHidden/>
          </w:rPr>
          <w:fldChar w:fldCharType="begin"/>
        </w:r>
        <w:r>
          <w:rPr>
            <w:webHidden/>
          </w:rPr>
          <w:instrText xml:space="preserve"> PAGEREF _Toc153805159 \h </w:instrText>
        </w:r>
      </w:ins>
      <w:r>
        <w:rPr>
          <w:webHidden/>
        </w:rPr>
      </w:r>
      <w:r>
        <w:rPr>
          <w:webHidden/>
        </w:rPr>
        <w:fldChar w:fldCharType="separate"/>
      </w:r>
      <w:ins w:id="36" w:author="Valentine-Darby, Patricia L" w:date="2023-12-18T15:18:00Z">
        <w:r>
          <w:rPr>
            <w:webHidden/>
          </w:rPr>
          <w:t>3</w:t>
        </w:r>
        <w:r>
          <w:rPr>
            <w:webHidden/>
          </w:rPr>
          <w:fldChar w:fldCharType="end"/>
        </w:r>
        <w:r w:rsidRPr="005344FA">
          <w:rPr>
            <w:rStyle w:val="Hyperlink"/>
          </w:rPr>
          <w:fldChar w:fldCharType="end"/>
        </w:r>
      </w:ins>
    </w:p>
    <w:p w14:paraId="3EA12B31" w14:textId="12FCFE88" w:rsidR="00D5469B" w:rsidRDefault="00D5469B">
      <w:pPr>
        <w:pStyle w:val="TOC2"/>
        <w:rPr>
          <w:ins w:id="37" w:author="Valentine-Darby, Patricia L" w:date="2023-12-18T15:18:00Z"/>
          <w:rFonts w:asciiTheme="minorHAnsi" w:eastAsiaTheme="minorEastAsia" w:hAnsiTheme="minorHAnsi" w:cstheme="minorBidi"/>
          <w:color w:val="auto"/>
          <w:sz w:val="22"/>
          <w:szCs w:val="22"/>
        </w:rPr>
      </w:pPr>
      <w:ins w:id="38" w:author="Valentine-Darby, Patricia L" w:date="2023-12-18T15:18:00Z">
        <w:r w:rsidRPr="005344FA">
          <w:rPr>
            <w:rStyle w:val="Hyperlink"/>
          </w:rPr>
          <w:fldChar w:fldCharType="begin"/>
        </w:r>
        <w:r w:rsidRPr="005344FA">
          <w:rPr>
            <w:rStyle w:val="Hyperlink"/>
          </w:rPr>
          <w:instrText xml:space="preserve"> </w:instrText>
        </w:r>
        <w:r>
          <w:instrText>HYPERLINK \l "_Toc153805160"</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1.2 Study Approach (</w:t>
        </w:r>
        <w:r w:rsidRPr="005344FA">
          <w:rPr>
            <w:rStyle w:val="Hyperlink"/>
            <w:i/>
          </w:rPr>
          <w:t>nrps Heading 2</w:t>
        </w:r>
        <w:r w:rsidRPr="005344FA">
          <w:rPr>
            <w:rStyle w:val="Hyperlink"/>
          </w:rPr>
          <w:t>)</w:t>
        </w:r>
        <w:r>
          <w:rPr>
            <w:webHidden/>
          </w:rPr>
          <w:tab/>
        </w:r>
        <w:r>
          <w:rPr>
            <w:webHidden/>
          </w:rPr>
          <w:fldChar w:fldCharType="begin"/>
        </w:r>
        <w:r>
          <w:rPr>
            <w:webHidden/>
          </w:rPr>
          <w:instrText xml:space="preserve"> PAGEREF _Toc153805160 \h </w:instrText>
        </w:r>
      </w:ins>
      <w:r>
        <w:rPr>
          <w:webHidden/>
        </w:rPr>
      </w:r>
      <w:r>
        <w:rPr>
          <w:webHidden/>
        </w:rPr>
        <w:fldChar w:fldCharType="separate"/>
      </w:r>
      <w:ins w:id="39" w:author="Valentine-Darby, Patricia L" w:date="2023-12-18T15:18:00Z">
        <w:r>
          <w:rPr>
            <w:webHidden/>
          </w:rPr>
          <w:t>3</w:t>
        </w:r>
        <w:r>
          <w:rPr>
            <w:webHidden/>
          </w:rPr>
          <w:fldChar w:fldCharType="end"/>
        </w:r>
        <w:r w:rsidRPr="005344FA">
          <w:rPr>
            <w:rStyle w:val="Hyperlink"/>
          </w:rPr>
          <w:fldChar w:fldCharType="end"/>
        </w:r>
      </w:ins>
    </w:p>
    <w:p w14:paraId="4802C554" w14:textId="209CBDB1" w:rsidR="00D5469B" w:rsidRDefault="00D5469B">
      <w:pPr>
        <w:pStyle w:val="TOC3"/>
        <w:rPr>
          <w:ins w:id="40" w:author="Valentine-Darby, Patricia L" w:date="2023-12-18T15:18:00Z"/>
          <w:rFonts w:asciiTheme="minorHAnsi" w:eastAsiaTheme="minorEastAsia" w:hAnsiTheme="minorHAnsi" w:cstheme="minorBidi"/>
          <w:color w:val="auto"/>
          <w:sz w:val="22"/>
          <w:szCs w:val="22"/>
        </w:rPr>
      </w:pPr>
      <w:ins w:id="41" w:author="Valentine-Darby, Patricia L" w:date="2023-12-18T15:18:00Z">
        <w:r w:rsidRPr="005344FA">
          <w:rPr>
            <w:rStyle w:val="Hyperlink"/>
          </w:rPr>
          <w:fldChar w:fldCharType="begin"/>
        </w:r>
        <w:r w:rsidRPr="005344FA">
          <w:rPr>
            <w:rStyle w:val="Hyperlink"/>
          </w:rPr>
          <w:instrText xml:space="preserve"> </w:instrText>
        </w:r>
        <w:r>
          <w:instrText>HYPERLINK \l "_Toc153805161"</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1.2.1 Selection of Key Resources, Indicators, and Reference Criteria (nrps Heading 3)</w:t>
        </w:r>
        <w:r>
          <w:rPr>
            <w:webHidden/>
          </w:rPr>
          <w:tab/>
        </w:r>
        <w:r>
          <w:rPr>
            <w:webHidden/>
          </w:rPr>
          <w:fldChar w:fldCharType="begin"/>
        </w:r>
        <w:r>
          <w:rPr>
            <w:webHidden/>
          </w:rPr>
          <w:instrText xml:space="preserve"> PAGEREF _Toc153805161 \h </w:instrText>
        </w:r>
      </w:ins>
      <w:r>
        <w:rPr>
          <w:webHidden/>
        </w:rPr>
      </w:r>
      <w:r>
        <w:rPr>
          <w:webHidden/>
        </w:rPr>
        <w:fldChar w:fldCharType="separate"/>
      </w:r>
      <w:ins w:id="42" w:author="Valentine-Darby, Patricia L" w:date="2023-12-18T15:18:00Z">
        <w:r>
          <w:rPr>
            <w:webHidden/>
          </w:rPr>
          <w:t>3</w:t>
        </w:r>
        <w:r>
          <w:rPr>
            <w:webHidden/>
          </w:rPr>
          <w:fldChar w:fldCharType="end"/>
        </w:r>
        <w:r w:rsidRPr="005344FA">
          <w:rPr>
            <w:rStyle w:val="Hyperlink"/>
          </w:rPr>
          <w:fldChar w:fldCharType="end"/>
        </w:r>
      </w:ins>
    </w:p>
    <w:p w14:paraId="2D58F72A" w14:textId="4F77E1F6" w:rsidR="00D5469B" w:rsidRDefault="00D5469B">
      <w:pPr>
        <w:pStyle w:val="TOC1"/>
        <w:tabs>
          <w:tab w:val="right" w:leader="dot" w:pos="9350"/>
        </w:tabs>
        <w:rPr>
          <w:ins w:id="43" w:author="Valentine-Darby, Patricia L" w:date="2023-12-18T15:18:00Z"/>
          <w:rFonts w:asciiTheme="minorHAnsi" w:eastAsiaTheme="minorEastAsia" w:hAnsiTheme="minorHAnsi" w:cstheme="minorBidi"/>
          <w:color w:val="auto"/>
          <w:sz w:val="22"/>
          <w:szCs w:val="22"/>
        </w:rPr>
      </w:pPr>
      <w:ins w:id="44" w:author="Valentine-Darby, Patricia L" w:date="2023-12-18T15:18:00Z">
        <w:r w:rsidRPr="005344FA">
          <w:rPr>
            <w:rStyle w:val="Hyperlink"/>
          </w:rPr>
          <w:fldChar w:fldCharType="begin"/>
        </w:r>
        <w:r w:rsidRPr="005344FA">
          <w:rPr>
            <w:rStyle w:val="Hyperlink"/>
          </w:rPr>
          <w:instrText xml:space="preserve"> </w:instrText>
        </w:r>
        <w:r>
          <w:instrText>HYPERLINK \l "_Toc153805162"</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Chapter 2. Study Methods </w:t>
        </w:r>
        <w:r w:rsidRPr="005344FA">
          <w:rPr>
            <w:rStyle w:val="Hyperlink"/>
            <w:i/>
          </w:rPr>
          <w:t>(nrps Heading 1)</w:t>
        </w:r>
        <w:r>
          <w:rPr>
            <w:webHidden/>
          </w:rPr>
          <w:tab/>
        </w:r>
        <w:r>
          <w:rPr>
            <w:webHidden/>
          </w:rPr>
          <w:fldChar w:fldCharType="begin"/>
        </w:r>
        <w:r>
          <w:rPr>
            <w:webHidden/>
          </w:rPr>
          <w:instrText xml:space="preserve"> PAGEREF _Toc153805162 \h </w:instrText>
        </w:r>
      </w:ins>
      <w:r>
        <w:rPr>
          <w:webHidden/>
        </w:rPr>
      </w:r>
      <w:r>
        <w:rPr>
          <w:webHidden/>
        </w:rPr>
        <w:fldChar w:fldCharType="separate"/>
      </w:r>
      <w:ins w:id="45" w:author="Valentine-Darby, Patricia L" w:date="2023-12-18T15:18:00Z">
        <w:r>
          <w:rPr>
            <w:webHidden/>
          </w:rPr>
          <w:t>5</w:t>
        </w:r>
        <w:r>
          <w:rPr>
            <w:webHidden/>
          </w:rPr>
          <w:fldChar w:fldCharType="end"/>
        </w:r>
        <w:r w:rsidRPr="005344FA">
          <w:rPr>
            <w:rStyle w:val="Hyperlink"/>
          </w:rPr>
          <w:fldChar w:fldCharType="end"/>
        </w:r>
      </w:ins>
    </w:p>
    <w:p w14:paraId="490EE352" w14:textId="08A44196" w:rsidR="00D5469B" w:rsidRDefault="00D5469B">
      <w:pPr>
        <w:pStyle w:val="TOC2"/>
        <w:rPr>
          <w:ins w:id="46" w:author="Valentine-Darby, Patricia L" w:date="2023-12-18T15:18:00Z"/>
          <w:rFonts w:asciiTheme="minorHAnsi" w:eastAsiaTheme="minorEastAsia" w:hAnsiTheme="minorHAnsi" w:cstheme="minorBidi"/>
          <w:color w:val="auto"/>
          <w:sz w:val="22"/>
          <w:szCs w:val="22"/>
        </w:rPr>
      </w:pPr>
      <w:ins w:id="47" w:author="Valentine-Darby, Patricia L" w:date="2023-12-18T15:18:00Z">
        <w:r w:rsidRPr="005344FA">
          <w:rPr>
            <w:rStyle w:val="Hyperlink"/>
          </w:rPr>
          <w:fldChar w:fldCharType="begin"/>
        </w:r>
        <w:r w:rsidRPr="005344FA">
          <w:rPr>
            <w:rStyle w:val="Hyperlink"/>
          </w:rPr>
          <w:instrText xml:space="preserve"> </w:instrText>
        </w:r>
        <w:r>
          <w:instrText>HYPERLINK \l "_Toc153805163"</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2.1 Data Sources (</w:t>
        </w:r>
        <w:r w:rsidRPr="005344FA">
          <w:rPr>
            <w:rStyle w:val="Hyperlink"/>
            <w:i/>
          </w:rPr>
          <w:t>nrps Heading 2</w:t>
        </w:r>
        <w:r w:rsidRPr="005344FA">
          <w:rPr>
            <w:rStyle w:val="Hyperlink"/>
          </w:rPr>
          <w:t>)</w:t>
        </w:r>
        <w:r>
          <w:rPr>
            <w:webHidden/>
          </w:rPr>
          <w:tab/>
        </w:r>
        <w:r>
          <w:rPr>
            <w:webHidden/>
          </w:rPr>
          <w:fldChar w:fldCharType="begin"/>
        </w:r>
        <w:r>
          <w:rPr>
            <w:webHidden/>
          </w:rPr>
          <w:instrText xml:space="preserve"> PAGEREF _Toc153805163 \h </w:instrText>
        </w:r>
      </w:ins>
      <w:r>
        <w:rPr>
          <w:webHidden/>
        </w:rPr>
      </w:r>
      <w:r>
        <w:rPr>
          <w:webHidden/>
        </w:rPr>
        <w:fldChar w:fldCharType="separate"/>
      </w:r>
      <w:ins w:id="48" w:author="Valentine-Darby, Patricia L" w:date="2023-12-18T15:18:00Z">
        <w:r>
          <w:rPr>
            <w:webHidden/>
          </w:rPr>
          <w:t>5</w:t>
        </w:r>
        <w:r>
          <w:rPr>
            <w:webHidden/>
          </w:rPr>
          <w:fldChar w:fldCharType="end"/>
        </w:r>
        <w:r w:rsidRPr="005344FA">
          <w:rPr>
            <w:rStyle w:val="Hyperlink"/>
          </w:rPr>
          <w:fldChar w:fldCharType="end"/>
        </w:r>
      </w:ins>
    </w:p>
    <w:p w14:paraId="5B338B31" w14:textId="5C0A9304" w:rsidR="00D5469B" w:rsidRDefault="00D5469B">
      <w:pPr>
        <w:pStyle w:val="TOC2"/>
        <w:rPr>
          <w:ins w:id="49" w:author="Valentine-Darby, Patricia L" w:date="2023-12-18T15:18:00Z"/>
          <w:rFonts w:asciiTheme="minorHAnsi" w:eastAsiaTheme="minorEastAsia" w:hAnsiTheme="minorHAnsi" w:cstheme="minorBidi"/>
          <w:color w:val="auto"/>
          <w:sz w:val="22"/>
          <w:szCs w:val="22"/>
        </w:rPr>
      </w:pPr>
      <w:ins w:id="50" w:author="Valentine-Darby, Patricia L" w:date="2023-12-18T15:18:00Z">
        <w:r w:rsidRPr="005344FA">
          <w:rPr>
            <w:rStyle w:val="Hyperlink"/>
          </w:rPr>
          <w:fldChar w:fldCharType="begin"/>
        </w:r>
        <w:r w:rsidRPr="005344FA">
          <w:rPr>
            <w:rStyle w:val="Hyperlink"/>
          </w:rPr>
          <w:instrText xml:space="preserve"> </w:instrText>
        </w:r>
        <w:r>
          <w:instrText>HYPERLINK \l "_Toc153805164"</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2.2 Methodology/Analysis</w:t>
        </w:r>
        <w:r>
          <w:rPr>
            <w:webHidden/>
          </w:rPr>
          <w:tab/>
        </w:r>
        <w:r>
          <w:rPr>
            <w:webHidden/>
          </w:rPr>
          <w:fldChar w:fldCharType="begin"/>
        </w:r>
        <w:r>
          <w:rPr>
            <w:webHidden/>
          </w:rPr>
          <w:instrText xml:space="preserve"> PAGEREF _Toc153805164 \h </w:instrText>
        </w:r>
      </w:ins>
      <w:r>
        <w:rPr>
          <w:webHidden/>
        </w:rPr>
      </w:r>
      <w:r>
        <w:rPr>
          <w:webHidden/>
        </w:rPr>
        <w:fldChar w:fldCharType="separate"/>
      </w:r>
      <w:ins w:id="51" w:author="Valentine-Darby, Patricia L" w:date="2023-12-18T15:18:00Z">
        <w:r>
          <w:rPr>
            <w:webHidden/>
          </w:rPr>
          <w:t>5</w:t>
        </w:r>
        <w:r>
          <w:rPr>
            <w:webHidden/>
          </w:rPr>
          <w:fldChar w:fldCharType="end"/>
        </w:r>
        <w:r w:rsidRPr="005344FA">
          <w:rPr>
            <w:rStyle w:val="Hyperlink"/>
          </w:rPr>
          <w:fldChar w:fldCharType="end"/>
        </w:r>
      </w:ins>
    </w:p>
    <w:p w14:paraId="636FBECD" w14:textId="210A0AD7" w:rsidR="00D5469B" w:rsidRDefault="00D5469B">
      <w:pPr>
        <w:pStyle w:val="TOC3"/>
        <w:rPr>
          <w:ins w:id="52" w:author="Valentine-Darby, Patricia L" w:date="2023-12-18T15:18:00Z"/>
          <w:rFonts w:asciiTheme="minorHAnsi" w:eastAsiaTheme="minorEastAsia" w:hAnsiTheme="minorHAnsi" w:cstheme="minorBidi"/>
          <w:color w:val="auto"/>
          <w:sz w:val="22"/>
          <w:szCs w:val="22"/>
        </w:rPr>
      </w:pPr>
      <w:ins w:id="53" w:author="Valentine-Darby, Patricia L" w:date="2023-12-18T15:18:00Z">
        <w:r w:rsidRPr="005344FA">
          <w:rPr>
            <w:rStyle w:val="Hyperlink"/>
          </w:rPr>
          <w:fldChar w:fldCharType="begin"/>
        </w:r>
        <w:r w:rsidRPr="005344FA">
          <w:rPr>
            <w:rStyle w:val="Hyperlink"/>
          </w:rPr>
          <w:instrText xml:space="preserve"> </w:instrText>
        </w:r>
        <w:r>
          <w:instrText>HYPERLINK \l "_Toc153805165"</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Instructions for Figures, Photos, Tables, and Equations</w:t>
        </w:r>
        <w:r>
          <w:rPr>
            <w:webHidden/>
          </w:rPr>
          <w:tab/>
        </w:r>
        <w:r>
          <w:rPr>
            <w:webHidden/>
          </w:rPr>
          <w:fldChar w:fldCharType="begin"/>
        </w:r>
        <w:r>
          <w:rPr>
            <w:webHidden/>
          </w:rPr>
          <w:instrText xml:space="preserve"> PAGEREF _Toc153805165 \h </w:instrText>
        </w:r>
      </w:ins>
      <w:r>
        <w:rPr>
          <w:webHidden/>
        </w:rPr>
      </w:r>
      <w:r>
        <w:rPr>
          <w:webHidden/>
        </w:rPr>
        <w:fldChar w:fldCharType="separate"/>
      </w:r>
      <w:ins w:id="54" w:author="Valentine-Darby, Patricia L" w:date="2023-12-18T15:18:00Z">
        <w:r>
          <w:rPr>
            <w:webHidden/>
          </w:rPr>
          <w:t>5</w:t>
        </w:r>
        <w:r>
          <w:rPr>
            <w:webHidden/>
          </w:rPr>
          <w:fldChar w:fldCharType="end"/>
        </w:r>
        <w:r w:rsidRPr="005344FA">
          <w:rPr>
            <w:rStyle w:val="Hyperlink"/>
          </w:rPr>
          <w:fldChar w:fldCharType="end"/>
        </w:r>
      </w:ins>
    </w:p>
    <w:p w14:paraId="50F79CCF" w14:textId="6CB2E524" w:rsidR="00D5469B" w:rsidRDefault="00D5469B">
      <w:pPr>
        <w:pStyle w:val="TOC1"/>
        <w:tabs>
          <w:tab w:val="right" w:leader="dot" w:pos="9350"/>
        </w:tabs>
        <w:rPr>
          <w:ins w:id="55" w:author="Valentine-Darby, Patricia L" w:date="2023-12-18T15:18:00Z"/>
          <w:rFonts w:asciiTheme="minorHAnsi" w:eastAsiaTheme="minorEastAsia" w:hAnsiTheme="minorHAnsi" w:cstheme="minorBidi"/>
          <w:color w:val="auto"/>
          <w:sz w:val="22"/>
          <w:szCs w:val="22"/>
        </w:rPr>
      </w:pPr>
      <w:ins w:id="56" w:author="Valentine-Darby, Patricia L" w:date="2023-12-18T15:18:00Z">
        <w:r w:rsidRPr="005344FA">
          <w:rPr>
            <w:rStyle w:val="Hyperlink"/>
          </w:rPr>
          <w:fldChar w:fldCharType="begin"/>
        </w:r>
        <w:r w:rsidRPr="005344FA">
          <w:rPr>
            <w:rStyle w:val="Hyperlink"/>
          </w:rPr>
          <w:instrText xml:space="preserve"> </w:instrText>
        </w:r>
        <w:r>
          <w:instrText>HYPERLINK \l "_Toc153805166"</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Chapter 3. Study Results </w:t>
        </w:r>
        <w:r w:rsidRPr="005344FA">
          <w:rPr>
            <w:rStyle w:val="Hyperlink"/>
            <w:i/>
          </w:rPr>
          <w:t>(nrps Heading 1)</w:t>
        </w:r>
        <w:r>
          <w:rPr>
            <w:webHidden/>
          </w:rPr>
          <w:tab/>
        </w:r>
        <w:r>
          <w:rPr>
            <w:webHidden/>
          </w:rPr>
          <w:fldChar w:fldCharType="begin"/>
        </w:r>
        <w:r>
          <w:rPr>
            <w:webHidden/>
          </w:rPr>
          <w:instrText xml:space="preserve"> PAGEREF _Toc153805166 \h </w:instrText>
        </w:r>
      </w:ins>
      <w:r>
        <w:rPr>
          <w:webHidden/>
        </w:rPr>
      </w:r>
      <w:r>
        <w:rPr>
          <w:webHidden/>
        </w:rPr>
        <w:fldChar w:fldCharType="separate"/>
      </w:r>
      <w:ins w:id="57" w:author="Valentine-Darby, Patricia L" w:date="2023-12-18T15:18:00Z">
        <w:r>
          <w:rPr>
            <w:webHidden/>
          </w:rPr>
          <w:t>9</w:t>
        </w:r>
        <w:r>
          <w:rPr>
            <w:webHidden/>
          </w:rPr>
          <w:fldChar w:fldCharType="end"/>
        </w:r>
        <w:r w:rsidRPr="005344FA">
          <w:rPr>
            <w:rStyle w:val="Hyperlink"/>
          </w:rPr>
          <w:fldChar w:fldCharType="end"/>
        </w:r>
      </w:ins>
    </w:p>
    <w:p w14:paraId="46477EFA" w14:textId="13450C56" w:rsidR="00D5469B" w:rsidRDefault="00D5469B">
      <w:pPr>
        <w:pStyle w:val="TOC1"/>
        <w:tabs>
          <w:tab w:val="right" w:leader="dot" w:pos="9350"/>
        </w:tabs>
        <w:rPr>
          <w:ins w:id="58" w:author="Valentine-Darby, Patricia L" w:date="2023-12-18T15:18:00Z"/>
          <w:rFonts w:asciiTheme="minorHAnsi" w:eastAsiaTheme="minorEastAsia" w:hAnsiTheme="minorHAnsi" w:cstheme="minorBidi"/>
          <w:color w:val="auto"/>
          <w:sz w:val="22"/>
          <w:szCs w:val="22"/>
        </w:rPr>
      </w:pPr>
      <w:ins w:id="59" w:author="Valentine-Darby, Patricia L" w:date="2023-12-18T15:18:00Z">
        <w:r w:rsidRPr="005344FA">
          <w:rPr>
            <w:rStyle w:val="Hyperlink"/>
          </w:rPr>
          <w:fldChar w:fldCharType="begin"/>
        </w:r>
        <w:r w:rsidRPr="005344FA">
          <w:rPr>
            <w:rStyle w:val="Hyperlink"/>
          </w:rPr>
          <w:instrText xml:space="preserve"> </w:instrText>
        </w:r>
        <w:r>
          <w:instrText>HYPERLINK \l "_Toc153805167"</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Chapter 4. Summary and Recommendations </w:t>
        </w:r>
        <w:r w:rsidRPr="005344FA">
          <w:rPr>
            <w:rStyle w:val="Hyperlink"/>
            <w:i/>
          </w:rPr>
          <w:t>(nrps Heading 1)</w:t>
        </w:r>
        <w:r>
          <w:rPr>
            <w:webHidden/>
          </w:rPr>
          <w:tab/>
        </w:r>
        <w:r>
          <w:rPr>
            <w:webHidden/>
          </w:rPr>
          <w:fldChar w:fldCharType="begin"/>
        </w:r>
        <w:r>
          <w:rPr>
            <w:webHidden/>
          </w:rPr>
          <w:instrText xml:space="preserve"> PAGEREF _Toc153805167 \h </w:instrText>
        </w:r>
      </w:ins>
      <w:r>
        <w:rPr>
          <w:webHidden/>
        </w:rPr>
      </w:r>
      <w:r>
        <w:rPr>
          <w:webHidden/>
        </w:rPr>
        <w:fldChar w:fldCharType="separate"/>
      </w:r>
      <w:ins w:id="60" w:author="Valentine-Darby, Patricia L" w:date="2023-12-18T15:18:00Z">
        <w:r>
          <w:rPr>
            <w:webHidden/>
          </w:rPr>
          <w:t>11</w:t>
        </w:r>
        <w:r>
          <w:rPr>
            <w:webHidden/>
          </w:rPr>
          <w:fldChar w:fldCharType="end"/>
        </w:r>
        <w:r w:rsidRPr="005344FA">
          <w:rPr>
            <w:rStyle w:val="Hyperlink"/>
          </w:rPr>
          <w:fldChar w:fldCharType="end"/>
        </w:r>
      </w:ins>
    </w:p>
    <w:p w14:paraId="3FDF0520" w14:textId="4419DB68" w:rsidR="00D5469B" w:rsidRDefault="00D5469B">
      <w:pPr>
        <w:pStyle w:val="TOC1"/>
        <w:tabs>
          <w:tab w:val="right" w:leader="dot" w:pos="9350"/>
        </w:tabs>
        <w:rPr>
          <w:ins w:id="61" w:author="Valentine-Darby, Patricia L" w:date="2023-12-18T15:18:00Z"/>
          <w:rFonts w:asciiTheme="minorHAnsi" w:eastAsiaTheme="minorEastAsia" w:hAnsiTheme="minorHAnsi" w:cstheme="minorBidi"/>
          <w:color w:val="auto"/>
          <w:sz w:val="22"/>
          <w:szCs w:val="22"/>
        </w:rPr>
      </w:pPr>
      <w:ins w:id="62" w:author="Valentine-Darby, Patricia L" w:date="2023-12-18T15:18:00Z">
        <w:r w:rsidRPr="005344FA">
          <w:rPr>
            <w:rStyle w:val="Hyperlink"/>
          </w:rPr>
          <w:fldChar w:fldCharType="begin"/>
        </w:r>
        <w:r w:rsidRPr="005344FA">
          <w:rPr>
            <w:rStyle w:val="Hyperlink"/>
          </w:rPr>
          <w:instrText xml:space="preserve"> </w:instrText>
        </w:r>
        <w:r>
          <w:instrText>HYPERLINK \l "_Toc153805168"</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 xml:space="preserve">Literature Cited </w:t>
        </w:r>
        <w:r w:rsidRPr="005344FA">
          <w:rPr>
            <w:rStyle w:val="Hyperlink"/>
            <w:i/>
          </w:rPr>
          <w:t>(nrps Heading 1)</w:t>
        </w:r>
        <w:r>
          <w:rPr>
            <w:webHidden/>
          </w:rPr>
          <w:tab/>
        </w:r>
        <w:r>
          <w:rPr>
            <w:webHidden/>
          </w:rPr>
          <w:fldChar w:fldCharType="begin"/>
        </w:r>
        <w:r>
          <w:rPr>
            <w:webHidden/>
          </w:rPr>
          <w:instrText xml:space="preserve"> PAGEREF _Toc153805168 \h </w:instrText>
        </w:r>
      </w:ins>
      <w:r>
        <w:rPr>
          <w:webHidden/>
        </w:rPr>
      </w:r>
      <w:r>
        <w:rPr>
          <w:webHidden/>
        </w:rPr>
        <w:fldChar w:fldCharType="separate"/>
      </w:r>
      <w:ins w:id="63" w:author="Valentine-Darby, Patricia L" w:date="2023-12-18T15:18:00Z">
        <w:r>
          <w:rPr>
            <w:webHidden/>
          </w:rPr>
          <w:t>13</w:t>
        </w:r>
        <w:r>
          <w:rPr>
            <w:webHidden/>
          </w:rPr>
          <w:fldChar w:fldCharType="end"/>
        </w:r>
        <w:r w:rsidRPr="005344FA">
          <w:rPr>
            <w:rStyle w:val="Hyperlink"/>
          </w:rPr>
          <w:fldChar w:fldCharType="end"/>
        </w:r>
      </w:ins>
    </w:p>
    <w:p w14:paraId="69D48154" w14:textId="4DAB31FB" w:rsidR="00D5469B" w:rsidRDefault="00D5469B">
      <w:pPr>
        <w:pStyle w:val="TOC2"/>
        <w:rPr>
          <w:ins w:id="64" w:author="Valentine-Darby, Patricia L" w:date="2023-12-18T15:18:00Z"/>
          <w:rFonts w:asciiTheme="minorHAnsi" w:eastAsiaTheme="minorEastAsia" w:hAnsiTheme="minorHAnsi" w:cstheme="minorBidi"/>
          <w:color w:val="auto"/>
          <w:sz w:val="22"/>
          <w:szCs w:val="22"/>
        </w:rPr>
      </w:pPr>
      <w:ins w:id="65" w:author="Valentine-Darby, Patricia L" w:date="2023-12-18T15:18:00Z">
        <w:r w:rsidRPr="005344FA">
          <w:rPr>
            <w:rStyle w:val="Hyperlink"/>
          </w:rPr>
          <w:fldChar w:fldCharType="begin"/>
        </w:r>
        <w:r w:rsidRPr="005344FA">
          <w:rPr>
            <w:rStyle w:val="Hyperlink"/>
          </w:rPr>
          <w:instrText xml:space="preserve"> </w:instrText>
        </w:r>
        <w:r>
          <w:instrText>HYPERLINK \l "_Toc153805169"</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Agency, Company, etc. as Author Examples</w:t>
        </w:r>
        <w:r>
          <w:rPr>
            <w:webHidden/>
          </w:rPr>
          <w:tab/>
        </w:r>
        <w:r>
          <w:rPr>
            <w:webHidden/>
          </w:rPr>
          <w:fldChar w:fldCharType="begin"/>
        </w:r>
        <w:r>
          <w:rPr>
            <w:webHidden/>
          </w:rPr>
          <w:instrText xml:space="preserve"> PAGEREF _Toc153805169 \h </w:instrText>
        </w:r>
      </w:ins>
      <w:r>
        <w:rPr>
          <w:webHidden/>
        </w:rPr>
      </w:r>
      <w:r>
        <w:rPr>
          <w:webHidden/>
        </w:rPr>
        <w:fldChar w:fldCharType="separate"/>
      </w:r>
      <w:ins w:id="66" w:author="Valentine-Darby, Patricia L" w:date="2023-12-18T15:18:00Z">
        <w:r>
          <w:rPr>
            <w:webHidden/>
          </w:rPr>
          <w:t>13</w:t>
        </w:r>
        <w:r>
          <w:rPr>
            <w:webHidden/>
          </w:rPr>
          <w:fldChar w:fldCharType="end"/>
        </w:r>
        <w:r w:rsidRPr="005344FA">
          <w:rPr>
            <w:rStyle w:val="Hyperlink"/>
          </w:rPr>
          <w:fldChar w:fldCharType="end"/>
        </w:r>
      </w:ins>
    </w:p>
    <w:p w14:paraId="18725227" w14:textId="172CFADE" w:rsidR="00D5469B" w:rsidRDefault="00D5469B">
      <w:pPr>
        <w:pStyle w:val="TOC2"/>
        <w:rPr>
          <w:ins w:id="67" w:author="Valentine-Darby, Patricia L" w:date="2023-12-18T15:18:00Z"/>
          <w:rFonts w:asciiTheme="minorHAnsi" w:eastAsiaTheme="minorEastAsia" w:hAnsiTheme="minorHAnsi" w:cstheme="minorBidi"/>
          <w:color w:val="auto"/>
          <w:sz w:val="22"/>
          <w:szCs w:val="22"/>
        </w:rPr>
      </w:pPr>
      <w:ins w:id="68" w:author="Valentine-Darby, Patricia L" w:date="2023-12-18T15:18:00Z">
        <w:r w:rsidRPr="005344FA">
          <w:rPr>
            <w:rStyle w:val="Hyperlink"/>
          </w:rPr>
          <w:fldChar w:fldCharType="begin"/>
        </w:r>
        <w:r w:rsidRPr="005344FA">
          <w:rPr>
            <w:rStyle w:val="Hyperlink"/>
          </w:rPr>
          <w:instrText xml:space="preserve"> </w:instrText>
        </w:r>
        <w:r>
          <w:instrText>HYPERLINK \l "_Toc153805170"</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Traditional Journal Article Examples</w:t>
        </w:r>
        <w:r>
          <w:rPr>
            <w:webHidden/>
          </w:rPr>
          <w:tab/>
        </w:r>
        <w:r>
          <w:rPr>
            <w:webHidden/>
          </w:rPr>
          <w:fldChar w:fldCharType="begin"/>
        </w:r>
        <w:r>
          <w:rPr>
            <w:webHidden/>
          </w:rPr>
          <w:instrText xml:space="preserve"> PAGEREF _Toc153805170 \h </w:instrText>
        </w:r>
      </w:ins>
      <w:r>
        <w:rPr>
          <w:webHidden/>
        </w:rPr>
      </w:r>
      <w:r>
        <w:rPr>
          <w:webHidden/>
        </w:rPr>
        <w:fldChar w:fldCharType="separate"/>
      </w:r>
      <w:ins w:id="69" w:author="Valentine-Darby, Patricia L" w:date="2023-12-18T15:18:00Z">
        <w:r>
          <w:rPr>
            <w:webHidden/>
          </w:rPr>
          <w:t>13</w:t>
        </w:r>
        <w:r>
          <w:rPr>
            <w:webHidden/>
          </w:rPr>
          <w:fldChar w:fldCharType="end"/>
        </w:r>
        <w:r w:rsidRPr="005344FA">
          <w:rPr>
            <w:rStyle w:val="Hyperlink"/>
          </w:rPr>
          <w:fldChar w:fldCharType="end"/>
        </w:r>
      </w:ins>
    </w:p>
    <w:p w14:paraId="74C66573" w14:textId="2D1C7F5E" w:rsidR="00D5469B" w:rsidRDefault="00D5469B">
      <w:pPr>
        <w:pStyle w:val="TOC2"/>
        <w:rPr>
          <w:ins w:id="70" w:author="Valentine-Darby, Patricia L" w:date="2023-12-18T15:18:00Z"/>
          <w:rFonts w:asciiTheme="minorHAnsi" w:eastAsiaTheme="minorEastAsia" w:hAnsiTheme="minorHAnsi" w:cstheme="minorBidi"/>
          <w:color w:val="auto"/>
          <w:sz w:val="22"/>
          <w:szCs w:val="22"/>
        </w:rPr>
      </w:pPr>
      <w:ins w:id="71" w:author="Valentine-Darby, Patricia L" w:date="2023-12-18T15:18:00Z">
        <w:r w:rsidRPr="005344FA">
          <w:rPr>
            <w:rStyle w:val="Hyperlink"/>
          </w:rPr>
          <w:fldChar w:fldCharType="begin"/>
        </w:r>
        <w:r w:rsidRPr="005344FA">
          <w:rPr>
            <w:rStyle w:val="Hyperlink"/>
          </w:rPr>
          <w:instrText xml:space="preserve"> </w:instrText>
        </w:r>
        <w:r>
          <w:instrText>HYPERLINK \l "_Toc153805171"</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Book Example</w:t>
        </w:r>
        <w:r>
          <w:rPr>
            <w:webHidden/>
          </w:rPr>
          <w:tab/>
        </w:r>
        <w:r>
          <w:rPr>
            <w:webHidden/>
          </w:rPr>
          <w:fldChar w:fldCharType="begin"/>
        </w:r>
        <w:r>
          <w:rPr>
            <w:webHidden/>
          </w:rPr>
          <w:instrText xml:space="preserve"> PAGEREF _Toc153805171 \h </w:instrText>
        </w:r>
      </w:ins>
      <w:r>
        <w:rPr>
          <w:webHidden/>
        </w:rPr>
      </w:r>
      <w:r>
        <w:rPr>
          <w:webHidden/>
        </w:rPr>
        <w:fldChar w:fldCharType="separate"/>
      </w:r>
      <w:ins w:id="72" w:author="Valentine-Darby, Patricia L" w:date="2023-12-18T15:18:00Z">
        <w:r>
          <w:rPr>
            <w:webHidden/>
          </w:rPr>
          <w:t>13</w:t>
        </w:r>
        <w:r>
          <w:rPr>
            <w:webHidden/>
          </w:rPr>
          <w:fldChar w:fldCharType="end"/>
        </w:r>
        <w:r w:rsidRPr="005344FA">
          <w:rPr>
            <w:rStyle w:val="Hyperlink"/>
          </w:rPr>
          <w:fldChar w:fldCharType="end"/>
        </w:r>
      </w:ins>
    </w:p>
    <w:p w14:paraId="7A2EF153" w14:textId="4A16AE43" w:rsidR="00D5469B" w:rsidRDefault="00D5469B">
      <w:pPr>
        <w:pStyle w:val="TOC2"/>
        <w:rPr>
          <w:ins w:id="73" w:author="Valentine-Darby, Patricia L" w:date="2023-12-18T15:18:00Z"/>
          <w:rFonts w:asciiTheme="minorHAnsi" w:eastAsiaTheme="minorEastAsia" w:hAnsiTheme="minorHAnsi" w:cstheme="minorBidi"/>
          <w:color w:val="auto"/>
          <w:sz w:val="22"/>
          <w:szCs w:val="22"/>
        </w:rPr>
      </w:pPr>
      <w:ins w:id="74" w:author="Valentine-Darby, Patricia L" w:date="2023-12-18T15:18:00Z">
        <w:r w:rsidRPr="005344FA">
          <w:rPr>
            <w:rStyle w:val="Hyperlink"/>
          </w:rPr>
          <w:fldChar w:fldCharType="begin"/>
        </w:r>
        <w:r w:rsidRPr="005344FA">
          <w:rPr>
            <w:rStyle w:val="Hyperlink"/>
          </w:rPr>
          <w:instrText xml:space="preserve"> </w:instrText>
        </w:r>
        <w:r>
          <w:instrText>HYPERLINK \l "_Toc153805172"</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Book Chapter Examples</w:t>
        </w:r>
        <w:r>
          <w:rPr>
            <w:webHidden/>
          </w:rPr>
          <w:tab/>
        </w:r>
        <w:r>
          <w:rPr>
            <w:webHidden/>
          </w:rPr>
          <w:fldChar w:fldCharType="begin"/>
        </w:r>
        <w:r>
          <w:rPr>
            <w:webHidden/>
          </w:rPr>
          <w:instrText xml:space="preserve"> PAGEREF _Toc153805172 \h </w:instrText>
        </w:r>
      </w:ins>
      <w:r>
        <w:rPr>
          <w:webHidden/>
        </w:rPr>
      </w:r>
      <w:r>
        <w:rPr>
          <w:webHidden/>
        </w:rPr>
        <w:fldChar w:fldCharType="separate"/>
      </w:r>
      <w:ins w:id="75" w:author="Valentine-Darby, Patricia L" w:date="2023-12-18T15:18:00Z">
        <w:r>
          <w:rPr>
            <w:webHidden/>
          </w:rPr>
          <w:t>13</w:t>
        </w:r>
        <w:r>
          <w:rPr>
            <w:webHidden/>
          </w:rPr>
          <w:fldChar w:fldCharType="end"/>
        </w:r>
        <w:r w:rsidRPr="005344FA">
          <w:rPr>
            <w:rStyle w:val="Hyperlink"/>
          </w:rPr>
          <w:fldChar w:fldCharType="end"/>
        </w:r>
      </w:ins>
    </w:p>
    <w:p w14:paraId="75ECE36D" w14:textId="68F2B2B3" w:rsidR="00D5469B" w:rsidRDefault="00D5469B">
      <w:pPr>
        <w:pStyle w:val="TOC2"/>
        <w:rPr>
          <w:ins w:id="76" w:author="Valentine-Darby, Patricia L" w:date="2023-12-18T15:18:00Z"/>
          <w:rFonts w:asciiTheme="minorHAnsi" w:eastAsiaTheme="minorEastAsia" w:hAnsiTheme="minorHAnsi" w:cstheme="minorBidi"/>
          <w:color w:val="auto"/>
          <w:sz w:val="22"/>
          <w:szCs w:val="22"/>
        </w:rPr>
      </w:pPr>
      <w:ins w:id="77" w:author="Valentine-Darby, Patricia L" w:date="2023-12-18T15:18:00Z">
        <w:r w:rsidRPr="005344FA">
          <w:rPr>
            <w:rStyle w:val="Hyperlink"/>
          </w:rPr>
          <w:fldChar w:fldCharType="begin"/>
        </w:r>
        <w:r w:rsidRPr="005344FA">
          <w:rPr>
            <w:rStyle w:val="Hyperlink"/>
          </w:rPr>
          <w:instrText xml:space="preserve"> </w:instrText>
        </w:r>
        <w:r>
          <w:instrText>HYPERLINK \l "_Toc153805173"</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Published Report Examples</w:t>
        </w:r>
        <w:r>
          <w:rPr>
            <w:webHidden/>
          </w:rPr>
          <w:tab/>
        </w:r>
        <w:r>
          <w:rPr>
            <w:webHidden/>
          </w:rPr>
          <w:fldChar w:fldCharType="begin"/>
        </w:r>
        <w:r>
          <w:rPr>
            <w:webHidden/>
          </w:rPr>
          <w:instrText xml:space="preserve"> PAGEREF _Toc153805173 \h </w:instrText>
        </w:r>
      </w:ins>
      <w:r>
        <w:rPr>
          <w:webHidden/>
        </w:rPr>
      </w:r>
      <w:r>
        <w:rPr>
          <w:webHidden/>
        </w:rPr>
        <w:fldChar w:fldCharType="separate"/>
      </w:r>
      <w:ins w:id="78" w:author="Valentine-Darby, Patricia L" w:date="2023-12-18T15:18:00Z">
        <w:r>
          <w:rPr>
            <w:webHidden/>
          </w:rPr>
          <w:t>14</w:t>
        </w:r>
        <w:r>
          <w:rPr>
            <w:webHidden/>
          </w:rPr>
          <w:fldChar w:fldCharType="end"/>
        </w:r>
        <w:r w:rsidRPr="005344FA">
          <w:rPr>
            <w:rStyle w:val="Hyperlink"/>
          </w:rPr>
          <w:fldChar w:fldCharType="end"/>
        </w:r>
      </w:ins>
    </w:p>
    <w:p w14:paraId="1BDDCA8E" w14:textId="397EEAA7" w:rsidR="00D5469B" w:rsidRDefault="00D5469B">
      <w:pPr>
        <w:pStyle w:val="TOC2"/>
        <w:rPr>
          <w:ins w:id="79" w:author="Valentine-Darby, Patricia L" w:date="2023-12-18T15:18:00Z"/>
          <w:rFonts w:asciiTheme="minorHAnsi" w:eastAsiaTheme="minorEastAsia" w:hAnsiTheme="minorHAnsi" w:cstheme="minorBidi"/>
          <w:color w:val="auto"/>
          <w:sz w:val="22"/>
          <w:szCs w:val="22"/>
        </w:rPr>
      </w:pPr>
      <w:ins w:id="80" w:author="Valentine-Darby, Patricia L" w:date="2023-12-18T15:18:00Z">
        <w:r w:rsidRPr="005344FA">
          <w:rPr>
            <w:rStyle w:val="Hyperlink"/>
          </w:rPr>
          <w:fldChar w:fldCharType="begin"/>
        </w:r>
        <w:r w:rsidRPr="005344FA">
          <w:rPr>
            <w:rStyle w:val="Hyperlink"/>
          </w:rPr>
          <w:instrText xml:space="preserve"> </w:instrText>
        </w:r>
        <w:r>
          <w:instrText>HYPERLINK \l "_Toc153805174"</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Unpublished Report Examples</w:t>
        </w:r>
        <w:r>
          <w:rPr>
            <w:webHidden/>
          </w:rPr>
          <w:tab/>
        </w:r>
        <w:r>
          <w:rPr>
            <w:webHidden/>
          </w:rPr>
          <w:fldChar w:fldCharType="begin"/>
        </w:r>
        <w:r>
          <w:rPr>
            <w:webHidden/>
          </w:rPr>
          <w:instrText xml:space="preserve"> PAGEREF _Toc153805174 \h </w:instrText>
        </w:r>
      </w:ins>
      <w:r>
        <w:rPr>
          <w:webHidden/>
        </w:rPr>
      </w:r>
      <w:r>
        <w:rPr>
          <w:webHidden/>
        </w:rPr>
        <w:fldChar w:fldCharType="separate"/>
      </w:r>
      <w:ins w:id="81" w:author="Valentine-Darby, Patricia L" w:date="2023-12-18T15:18:00Z">
        <w:r>
          <w:rPr>
            <w:webHidden/>
          </w:rPr>
          <w:t>14</w:t>
        </w:r>
        <w:r>
          <w:rPr>
            <w:webHidden/>
          </w:rPr>
          <w:fldChar w:fldCharType="end"/>
        </w:r>
        <w:r w:rsidRPr="005344FA">
          <w:rPr>
            <w:rStyle w:val="Hyperlink"/>
          </w:rPr>
          <w:fldChar w:fldCharType="end"/>
        </w:r>
      </w:ins>
    </w:p>
    <w:p w14:paraId="26B06A1A" w14:textId="7A69CB3A" w:rsidR="00D5469B" w:rsidRDefault="00D5469B">
      <w:pPr>
        <w:pStyle w:val="TOC2"/>
        <w:rPr>
          <w:ins w:id="82" w:author="Valentine-Darby, Patricia L" w:date="2023-12-18T15:18:00Z"/>
          <w:rFonts w:asciiTheme="minorHAnsi" w:eastAsiaTheme="minorEastAsia" w:hAnsiTheme="minorHAnsi" w:cstheme="minorBidi"/>
          <w:color w:val="auto"/>
          <w:sz w:val="22"/>
          <w:szCs w:val="22"/>
        </w:rPr>
      </w:pPr>
      <w:ins w:id="83" w:author="Valentine-Darby, Patricia L" w:date="2023-12-18T15:18:00Z">
        <w:r w:rsidRPr="005344FA">
          <w:rPr>
            <w:rStyle w:val="Hyperlink"/>
          </w:rPr>
          <w:fldChar w:fldCharType="begin"/>
        </w:r>
        <w:r w:rsidRPr="005344FA">
          <w:rPr>
            <w:rStyle w:val="Hyperlink"/>
          </w:rPr>
          <w:instrText xml:space="preserve"> </w:instrText>
        </w:r>
        <w:r>
          <w:instrText>HYPERLINK \l "_Toc153805175"</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Thesis/Dissertation Examples</w:t>
        </w:r>
        <w:r>
          <w:rPr>
            <w:webHidden/>
          </w:rPr>
          <w:tab/>
        </w:r>
        <w:r>
          <w:rPr>
            <w:webHidden/>
          </w:rPr>
          <w:fldChar w:fldCharType="begin"/>
        </w:r>
        <w:r>
          <w:rPr>
            <w:webHidden/>
          </w:rPr>
          <w:instrText xml:space="preserve"> PAGEREF _Toc153805175 \h </w:instrText>
        </w:r>
      </w:ins>
      <w:r>
        <w:rPr>
          <w:webHidden/>
        </w:rPr>
      </w:r>
      <w:r>
        <w:rPr>
          <w:webHidden/>
        </w:rPr>
        <w:fldChar w:fldCharType="separate"/>
      </w:r>
      <w:ins w:id="84" w:author="Valentine-Darby, Patricia L" w:date="2023-12-18T15:18:00Z">
        <w:r>
          <w:rPr>
            <w:webHidden/>
          </w:rPr>
          <w:t>14</w:t>
        </w:r>
        <w:r>
          <w:rPr>
            <w:webHidden/>
          </w:rPr>
          <w:fldChar w:fldCharType="end"/>
        </w:r>
        <w:r w:rsidRPr="005344FA">
          <w:rPr>
            <w:rStyle w:val="Hyperlink"/>
          </w:rPr>
          <w:fldChar w:fldCharType="end"/>
        </w:r>
      </w:ins>
    </w:p>
    <w:p w14:paraId="58E329FB" w14:textId="6344463A" w:rsidR="00D5469B" w:rsidRDefault="00D5469B">
      <w:pPr>
        <w:pStyle w:val="TOC2"/>
        <w:rPr>
          <w:ins w:id="85" w:author="Valentine-Darby, Patricia L" w:date="2023-12-18T15:18:00Z"/>
          <w:rFonts w:asciiTheme="minorHAnsi" w:eastAsiaTheme="minorEastAsia" w:hAnsiTheme="minorHAnsi" w:cstheme="minorBidi"/>
          <w:color w:val="auto"/>
          <w:sz w:val="22"/>
          <w:szCs w:val="22"/>
        </w:rPr>
      </w:pPr>
      <w:ins w:id="86" w:author="Valentine-Darby, Patricia L" w:date="2023-12-18T15:18:00Z">
        <w:r w:rsidRPr="005344FA">
          <w:rPr>
            <w:rStyle w:val="Hyperlink"/>
          </w:rPr>
          <w:lastRenderedPageBreak/>
          <w:fldChar w:fldCharType="begin"/>
        </w:r>
        <w:r w:rsidRPr="005344FA">
          <w:rPr>
            <w:rStyle w:val="Hyperlink"/>
          </w:rPr>
          <w:instrText xml:space="preserve"> </w:instrText>
        </w:r>
        <w:r>
          <w:instrText>HYPERLINK \l "_Toc153805176"</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Conference Proceedings Examples</w:t>
        </w:r>
        <w:r>
          <w:rPr>
            <w:webHidden/>
          </w:rPr>
          <w:tab/>
        </w:r>
        <w:r>
          <w:rPr>
            <w:webHidden/>
          </w:rPr>
          <w:fldChar w:fldCharType="begin"/>
        </w:r>
        <w:r>
          <w:rPr>
            <w:webHidden/>
          </w:rPr>
          <w:instrText xml:space="preserve"> PAGEREF _Toc153805176 \h </w:instrText>
        </w:r>
      </w:ins>
      <w:r>
        <w:rPr>
          <w:webHidden/>
        </w:rPr>
      </w:r>
      <w:r>
        <w:rPr>
          <w:webHidden/>
        </w:rPr>
        <w:fldChar w:fldCharType="separate"/>
      </w:r>
      <w:ins w:id="87" w:author="Valentine-Darby, Patricia L" w:date="2023-12-18T15:18:00Z">
        <w:r>
          <w:rPr>
            <w:webHidden/>
          </w:rPr>
          <w:t>14</w:t>
        </w:r>
        <w:r>
          <w:rPr>
            <w:webHidden/>
          </w:rPr>
          <w:fldChar w:fldCharType="end"/>
        </w:r>
        <w:r w:rsidRPr="005344FA">
          <w:rPr>
            <w:rStyle w:val="Hyperlink"/>
          </w:rPr>
          <w:fldChar w:fldCharType="end"/>
        </w:r>
      </w:ins>
    </w:p>
    <w:p w14:paraId="1DCE676A" w14:textId="6442A860" w:rsidR="00D5469B" w:rsidRDefault="00D5469B">
      <w:pPr>
        <w:pStyle w:val="TOC2"/>
        <w:rPr>
          <w:ins w:id="88" w:author="Valentine-Darby, Patricia L" w:date="2023-12-18T15:18:00Z"/>
          <w:rFonts w:asciiTheme="minorHAnsi" w:eastAsiaTheme="minorEastAsia" w:hAnsiTheme="minorHAnsi" w:cstheme="minorBidi"/>
          <w:color w:val="auto"/>
          <w:sz w:val="22"/>
          <w:szCs w:val="22"/>
        </w:rPr>
      </w:pPr>
      <w:ins w:id="89" w:author="Valentine-Darby, Patricia L" w:date="2023-12-18T15:18:00Z">
        <w:r w:rsidRPr="005344FA">
          <w:rPr>
            <w:rStyle w:val="Hyperlink"/>
          </w:rPr>
          <w:fldChar w:fldCharType="begin"/>
        </w:r>
        <w:r w:rsidRPr="005344FA">
          <w:rPr>
            <w:rStyle w:val="Hyperlink"/>
          </w:rPr>
          <w:instrText xml:space="preserve"> </w:instrText>
        </w:r>
        <w:r>
          <w:instrText>HYPERLINK \l "_Toc153805177"</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General Internet Examples</w:t>
        </w:r>
        <w:r>
          <w:rPr>
            <w:webHidden/>
          </w:rPr>
          <w:tab/>
        </w:r>
        <w:r>
          <w:rPr>
            <w:webHidden/>
          </w:rPr>
          <w:fldChar w:fldCharType="begin"/>
        </w:r>
        <w:r>
          <w:rPr>
            <w:webHidden/>
          </w:rPr>
          <w:instrText xml:space="preserve"> PAGEREF _Toc153805177 \h </w:instrText>
        </w:r>
      </w:ins>
      <w:r>
        <w:rPr>
          <w:webHidden/>
        </w:rPr>
      </w:r>
      <w:r>
        <w:rPr>
          <w:webHidden/>
        </w:rPr>
        <w:fldChar w:fldCharType="separate"/>
      </w:r>
      <w:ins w:id="90" w:author="Valentine-Darby, Patricia L" w:date="2023-12-18T15:18:00Z">
        <w:r>
          <w:rPr>
            <w:webHidden/>
          </w:rPr>
          <w:t>14</w:t>
        </w:r>
        <w:r>
          <w:rPr>
            <w:webHidden/>
          </w:rPr>
          <w:fldChar w:fldCharType="end"/>
        </w:r>
        <w:r w:rsidRPr="005344FA">
          <w:rPr>
            <w:rStyle w:val="Hyperlink"/>
          </w:rPr>
          <w:fldChar w:fldCharType="end"/>
        </w:r>
      </w:ins>
    </w:p>
    <w:p w14:paraId="12621032" w14:textId="7FD28C69" w:rsidR="00D5469B" w:rsidRDefault="00D5469B">
      <w:pPr>
        <w:pStyle w:val="TOC2"/>
        <w:rPr>
          <w:ins w:id="91" w:author="Valentine-Darby, Patricia L" w:date="2023-12-18T15:18:00Z"/>
          <w:rFonts w:asciiTheme="minorHAnsi" w:eastAsiaTheme="minorEastAsia" w:hAnsiTheme="minorHAnsi" w:cstheme="minorBidi"/>
          <w:color w:val="auto"/>
          <w:sz w:val="22"/>
          <w:szCs w:val="22"/>
        </w:rPr>
      </w:pPr>
      <w:ins w:id="92" w:author="Valentine-Darby, Patricia L" w:date="2023-12-18T15:18:00Z">
        <w:r w:rsidRPr="005344FA">
          <w:rPr>
            <w:rStyle w:val="Hyperlink"/>
          </w:rPr>
          <w:fldChar w:fldCharType="begin"/>
        </w:r>
        <w:r w:rsidRPr="005344FA">
          <w:rPr>
            <w:rStyle w:val="Hyperlink"/>
          </w:rPr>
          <w:instrText xml:space="preserve"> </w:instrText>
        </w:r>
        <w:r>
          <w:instrText>HYPERLINK \l "_Toc153805178"</w:instrText>
        </w:r>
        <w:r w:rsidRPr="005344FA">
          <w:rPr>
            <w:rStyle w:val="Hyperlink"/>
          </w:rPr>
          <w:instrText xml:space="preserve"> </w:instrText>
        </w:r>
        <w:r w:rsidRPr="005344FA">
          <w:rPr>
            <w:rStyle w:val="Hyperlink"/>
          </w:rPr>
        </w:r>
        <w:r w:rsidRPr="005344FA">
          <w:rPr>
            <w:rStyle w:val="Hyperlink"/>
          </w:rPr>
          <w:fldChar w:fldCharType="separate"/>
        </w:r>
        <w:r w:rsidRPr="005344FA">
          <w:rPr>
            <w:rStyle w:val="Hyperlink"/>
          </w:rPr>
          <w:t>Online Data Warehouse Sites (sites that allow you see and download data from multiple sources)</w:t>
        </w:r>
        <w:r>
          <w:rPr>
            <w:webHidden/>
          </w:rPr>
          <w:tab/>
        </w:r>
        <w:r>
          <w:rPr>
            <w:webHidden/>
          </w:rPr>
          <w:fldChar w:fldCharType="begin"/>
        </w:r>
        <w:r>
          <w:rPr>
            <w:webHidden/>
          </w:rPr>
          <w:instrText xml:space="preserve"> PAGEREF _Toc153805178 \h </w:instrText>
        </w:r>
      </w:ins>
      <w:r>
        <w:rPr>
          <w:webHidden/>
        </w:rPr>
      </w:r>
      <w:r>
        <w:rPr>
          <w:webHidden/>
        </w:rPr>
        <w:fldChar w:fldCharType="separate"/>
      </w:r>
      <w:ins w:id="93" w:author="Valentine-Darby, Patricia L" w:date="2023-12-18T15:18:00Z">
        <w:r>
          <w:rPr>
            <w:webHidden/>
          </w:rPr>
          <w:t>15</w:t>
        </w:r>
        <w:r>
          <w:rPr>
            <w:webHidden/>
          </w:rPr>
          <w:fldChar w:fldCharType="end"/>
        </w:r>
        <w:r w:rsidRPr="005344FA">
          <w:rPr>
            <w:rStyle w:val="Hyperlink"/>
          </w:rPr>
          <w:fldChar w:fldCharType="end"/>
        </w:r>
      </w:ins>
    </w:p>
    <w:p w14:paraId="0A7763C6" w14:textId="57141AF7" w:rsidR="00D5469B" w:rsidDel="00D5469B" w:rsidRDefault="00D5469B">
      <w:pPr>
        <w:pStyle w:val="TOC1"/>
        <w:tabs>
          <w:tab w:val="right" w:leader="dot" w:pos="9350"/>
        </w:tabs>
        <w:rPr>
          <w:del w:id="94" w:author="Valentine-Darby, Patricia L" w:date="2023-12-18T15:18:00Z"/>
        </w:rPr>
      </w:pPr>
    </w:p>
    <w:p w14:paraId="69A22761" w14:textId="1E776E80" w:rsidR="00BB4AFD" w:rsidDel="00BB4AFD" w:rsidRDefault="00BB4AFD" w:rsidP="00E307F1">
      <w:pPr>
        <w:pStyle w:val="PageRight"/>
        <w:rPr>
          <w:del w:id="95" w:author="Valentine-Darby, Patricia L" w:date="2023-12-18T15:11:00Z"/>
          <w:noProof/>
        </w:rPr>
      </w:pPr>
    </w:p>
    <w:p w14:paraId="75EF3E28" w14:textId="5412A072" w:rsidR="0060587F" w:rsidDel="00BB4AFD" w:rsidRDefault="0060587F" w:rsidP="00E307F1">
      <w:pPr>
        <w:pStyle w:val="PageRight"/>
        <w:rPr>
          <w:del w:id="96" w:author="Valentine-Darby, Patricia L" w:date="2023-12-18T15:11:00Z"/>
          <w:noProof/>
        </w:rPr>
      </w:pPr>
    </w:p>
    <w:p w14:paraId="76308135" w14:textId="332C4C02" w:rsidR="0060587F" w:rsidDel="00BB4AFD" w:rsidRDefault="0060587F">
      <w:pPr>
        <w:pStyle w:val="TOC1"/>
        <w:tabs>
          <w:tab w:val="right" w:leader="dot" w:pos="9350"/>
        </w:tabs>
        <w:rPr>
          <w:del w:id="97" w:author="Valentine-Darby, Patricia L" w:date="2023-12-18T15:11:00Z"/>
          <w:rFonts w:asciiTheme="minorHAnsi" w:eastAsiaTheme="minorEastAsia" w:hAnsiTheme="minorHAnsi" w:cstheme="minorBidi"/>
          <w:color w:val="auto"/>
          <w:sz w:val="22"/>
          <w:szCs w:val="22"/>
        </w:rPr>
      </w:pPr>
      <w:del w:id="98" w:author="Valentine-Darby, Patricia L" w:date="2023-12-18T15:11:00Z">
        <w:r w:rsidRPr="00BB4AFD" w:rsidDel="00BB4AFD">
          <w:rPr>
            <w:rPrChange w:id="99" w:author="Valentine-Darby, Patricia L" w:date="2023-12-18T15:11:00Z">
              <w:rPr>
                <w:rStyle w:val="Hyperlink"/>
              </w:rPr>
            </w:rPrChange>
          </w:rPr>
          <w:delText xml:space="preserve">Figures </w:delText>
        </w:r>
        <w:r w:rsidRPr="00BB4AFD" w:rsidDel="00BB4AFD">
          <w:rPr>
            <w:rPrChange w:id="100" w:author="Valentine-Darby, Patricia L" w:date="2023-12-18T15:11:00Z">
              <w:rPr>
                <w:rStyle w:val="Hyperlink"/>
                <w:i/>
                <w:color w:val="C00000"/>
              </w:rPr>
            </w:rPrChange>
          </w:rPr>
          <w:delText>(nrps Heading 1)</w:delText>
        </w:r>
        <w:r w:rsidDel="00BB4AFD">
          <w:rPr>
            <w:webHidden/>
          </w:rPr>
          <w:tab/>
        </w:r>
        <w:r w:rsidR="00A54076" w:rsidDel="00BB4AFD">
          <w:rPr>
            <w:webHidden/>
          </w:rPr>
          <w:delText>v</w:delText>
        </w:r>
      </w:del>
    </w:p>
    <w:p w14:paraId="3DD9D80C" w14:textId="5A7398F9" w:rsidR="0060587F" w:rsidDel="00BB4AFD" w:rsidRDefault="0060587F">
      <w:pPr>
        <w:pStyle w:val="TOC1"/>
        <w:tabs>
          <w:tab w:val="right" w:leader="dot" w:pos="9350"/>
        </w:tabs>
        <w:rPr>
          <w:del w:id="101" w:author="Valentine-Darby, Patricia L" w:date="2023-12-18T15:11:00Z"/>
          <w:rFonts w:asciiTheme="minorHAnsi" w:eastAsiaTheme="minorEastAsia" w:hAnsiTheme="minorHAnsi" w:cstheme="minorBidi"/>
          <w:color w:val="auto"/>
          <w:sz w:val="22"/>
          <w:szCs w:val="22"/>
        </w:rPr>
      </w:pPr>
      <w:del w:id="102" w:author="Valentine-Darby, Patricia L" w:date="2023-12-18T15:11:00Z">
        <w:r w:rsidRPr="00BB4AFD" w:rsidDel="00BB4AFD">
          <w:rPr>
            <w:rPrChange w:id="103" w:author="Valentine-Darby, Patricia L" w:date="2023-12-18T15:11:00Z">
              <w:rPr>
                <w:rStyle w:val="Hyperlink"/>
              </w:rPr>
            </w:rPrChange>
          </w:rPr>
          <w:delText xml:space="preserve">Tables </w:delText>
        </w:r>
        <w:r w:rsidRPr="00BB4AFD" w:rsidDel="00BB4AFD">
          <w:rPr>
            <w:rPrChange w:id="104" w:author="Valentine-Darby, Patricia L" w:date="2023-12-18T15:11:00Z">
              <w:rPr>
                <w:rStyle w:val="Hyperlink"/>
                <w:i/>
                <w:color w:val="C00000"/>
              </w:rPr>
            </w:rPrChange>
          </w:rPr>
          <w:delText>(nrps Heading 1)</w:delText>
        </w:r>
        <w:r w:rsidDel="00BB4AFD">
          <w:rPr>
            <w:webHidden/>
          </w:rPr>
          <w:tab/>
        </w:r>
        <w:r w:rsidR="00A54076" w:rsidDel="00BB4AFD">
          <w:rPr>
            <w:webHidden/>
          </w:rPr>
          <w:delText>vii</w:delText>
        </w:r>
      </w:del>
    </w:p>
    <w:p w14:paraId="69421FB2" w14:textId="33314120" w:rsidR="0060587F" w:rsidDel="00BB4AFD" w:rsidRDefault="0060587F">
      <w:pPr>
        <w:pStyle w:val="TOC1"/>
        <w:tabs>
          <w:tab w:val="right" w:leader="dot" w:pos="9350"/>
        </w:tabs>
        <w:rPr>
          <w:del w:id="105" w:author="Valentine-Darby, Patricia L" w:date="2023-12-18T15:11:00Z"/>
          <w:rFonts w:asciiTheme="minorHAnsi" w:eastAsiaTheme="minorEastAsia" w:hAnsiTheme="minorHAnsi" w:cstheme="minorBidi"/>
          <w:color w:val="auto"/>
          <w:sz w:val="22"/>
          <w:szCs w:val="22"/>
        </w:rPr>
      </w:pPr>
      <w:del w:id="106" w:author="Valentine-Darby, Patricia L" w:date="2023-12-18T15:11:00Z">
        <w:r w:rsidRPr="00BB4AFD" w:rsidDel="00BB4AFD">
          <w:rPr>
            <w:rPrChange w:id="107" w:author="Valentine-Darby, Patricia L" w:date="2023-12-18T15:11:00Z">
              <w:rPr>
                <w:rStyle w:val="Hyperlink"/>
              </w:rPr>
            </w:rPrChange>
          </w:rPr>
          <w:delText>Appendices or Appendixes (optional)</w:delText>
        </w:r>
        <w:r w:rsidRPr="00BB4AFD" w:rsidDel="00BB4AFD">
          <w:rPr>
            <w:rPrChange w:id="108" w:author="Valentine-Darby, Patricia L" w:date="2023-12-18T15:11:00Z">
              <w:rPr>
                <w:rStyle w:val="Hyperlink"/>
                <w:i/>
              </w:rPr>
            </w:rPrChange>
          </w:rPr>
          <w:delText xml:space="preserve"> </w:delText>
        </w:r>
        <w:r w:rsidRPr="00BB4AFD" w:rsidDel="00BB4AFD">
          <w:rPr>
            <w:rPrChange w:id="109" w:author="Valentine-Darby, Patricia L" w:date="2023-12-18T15:11:00Z">
              <w:rPr>
                <w:rStyle w:val="Hyperlink"/>
                <w:i/>
                <w:color w:val="C00000"/>
              </w:rPr>
            </w:rPrChange>
          </w:rPr>
          <w:delText>(nrps Heading 1)</w:delText>
        </w:r>
        <w:r w:rsidDel="00BB4AFD">
          <w:rPr>
            <w:webHidden/>
          </w:rPr>
          <w:tab/>
        </w:r>
        <w:r w:rsidR="00A54076" w:rsidDel="00BB4AFD">
          <w:rPr>
            <w:webHidden/>
          </w:rPr>
          <w:delText>ix</w:delText>
        </w:r>
      </w:del>
    </w:p>
    <w:p w14:paraId="28C6D99D" w14:textId="582C3457" w:rsidR="0060587F" w:rsidDel="00BB4AFD" w:rsidRDefault="0060587F">
      <w:pPr>
        <w:pStyle w:val="TOC1"/>
        <w:tabs>
          <w:tab w:val="right" w:leader="dot" w:pos="9350"/>
        </w:tabs>
        <w:rPr>
          <w:del w:id="110" w:author="Valentine-Darby, Patricia L" w:date="2023-12-18T15:11:00Z"/>
          <w:rFonts w:asciiTheme="minorHAnsi" w:eastAsiaTheme="minorEastAsia" w:hAnsiTheme="minorHAnsi" w:cstheme="minorBidi"/>
          <w:color w:val="auto"/>
          <w:sz w:val="22"/>
          <w:szCs w:val="22"/>
        </w:rPr>
      </w:pPr>
      <w:del w:id="111" w:author="Valentine-Darby, Patricia L" w:date="2023-12-18T15:11:00Z">
        <w:r w:rsidRPr="00BB4AFD" w:rsidDel="00BB4AFD">
          <w:rPr>
            <w:rPrChange w:id="112" w:author="Valentine-Darby, Patricia L" w:date="2023-12-18T15:11:00Z">
              <w:rPr>
                <w:rStyle w:val="Hyperlink"/>
              </w:rPr>
            </w:rPrChange>
          </w:rPr>
          <w:delText xml:space="preserve">Executive Summary </w:delText>
        </w:r>
        <w:r w:rsidRPr="00BB4AFD" w:rsidDel="00BB4AFD">
          <w:rPr>
            <w:rPrChange w:id="113" w:author="Valentine-Darby, Patricia L" w:date="2023-12-18T15:11:00Z">
              <w:rPr>
                <w:rStyle w:val="Hyperlink"/>
                <w:i/>
                <w:color w:val="C00000"/>
              </w:rPr>
            </w:rPrChange>
          </w:rPr>
          <w:delText>(nrps Heading 1)</w:delText>
        </w:r>
        <w:r w:rsidDel="00BB4AFD">
          <w:rPr>
            <w:webHidden/>
          </w:rPr>
          <w:tab/>
        </w:r>
        <w:r w:rsidR="00A54076" w:rsidDel="00BB4AFD">
          <w:rPr>
            <w:webHidden/>
          </w:rPr>
          <w:delText>xi</w:delText>
        </w:r>
      </w:del>
    </w:p>
    <w:p w14:paraId="6F972FBA" w14:textId="25EE0FEA" w:rsidR="0060587F" w:rsidDel="00BB4AFD" w:rsidRDefault="0060587F">
      <w:pPr>
        <w:pStyle w:val="TOC1"/>
        <w:tabs>
          <w:tab w:val="right" w:leader="dot" w:pos="9350"/>
        </w:tabs>
        <w:rPr>
          <w:del w:id="114" w:author="Valentine-Darby, Patricia L" w:date="2023-12-18T15:11:00Z"/>
          <w:rFonts w:asciiTheme="minorHAnsi" w:eastAsiaTheme="minorEastAsia" w:hAnsiTheme="minorHAnsi" w:cstheme="minorBidi"/>
          <w:color w:val="auto"/>
          <w:sz w:val="22"/>
          <w:szCs w:val="22"/>
        </w:rPr>
      </w:pPr>
      <w:del w:id="115" w:author="Valentine-Darby, Patricia L" w:date="2023-12-18T15:11:00Z">
        <w:r w:rsidRPr="00BB4AFD" w:rsidDel="00BB4AFD">
          <w:rPr>
            <w:rPrChange w:id="116" w:author="Valentine-Darby, Patricia L" w:date="2023-12-18T15:11:00Z">
              <w:rPr>
                <w:rStyle w:val="Hyperlink"/>
              </w:rPr>
            </w:rPrChange>
          </w:rPr>
          <w:delText xml:space="preserve">Acknowledgments </w:delText>
        </w:r>
        <w:r w:rsidRPr="00BB4AFD" w:rsidDel="00BB4AFD">
          <w:rPr>
            <w:rPrChange w:id="117" w:author="Valentine-Darby, Patricia L" w:date="2023-12-18T15:11:00Z">
              <w:rPr>
                <w:rStyle w:val="Hyperlink"/>
                <w:i/>
                <w:color w:val="C00000"/>
              </w:rPr>
            </w:rPrChange>
          </w:rPr>
          <w:delText>(nrps Heading 1)</w:delText>
        </w:r>
        <w:r w:rsidDel="00BB4AFD">
          <w:rPr>
            <w:webHidden/>
          </w:rPr>
          <w:tab/>
        </w:r>
        <w:r w:rsidR="00A54076" w:rsidDel="00BB4AFD">
          <w:rPr>
            <w:webHidden/>
          </w:rPr>
          <w:delText>xiii</w:delText>
        </w:r>
      </w:del>
    </w:p>
    <w:p w14:paraId="160EEEA8" w14:textId="39545D5C" w:rsidR="0060587F" w:rsidDel="00BB4AFD" w:rsidRDefault="0060587F">
      <w:pPr>
        <w:pStyle w:val="TOC1"/>
        <w:tabs>
          <w:tab w:val="right" w:leader="dot" w:pos="9350"/>
        </w:tabs>
        <w:rPr>
          <w:del w:id="118" w:author="Valentine-Darby, Patricia L" w:date="2023-12-18T15:11:00Z"/>
          <w:rFonts w:asciiTheme="minorHAnsi" w:eastAsiaTheme="minorEastAsia" w:hAnsiTheme="minorHAnsi" w:cstheme="minorBidi"/>
          <w:color w:val="auto"/>
          <w:sz w:val="22"/>
          <w:szCs w:val="22"/>
        </w:rPr>
      </w:pPr>
      <w:del w:id="119" w:author="Valentine-Darby, Patricia L" w:date="2023-12-18T15:11:00Z">
        <w:r w:rsidRPr="00BB4AFD" w:rsidDel="00BB4AFD">
          <w:rPr>
            <w:rPrChange w:id="120" w:author="Valentine-Darby, Patricia L" w:date="2023-12-18T15:11:00Z">
              <w:rPr>
                <w:rStyle w:val="Hyperlink"/>
              </w:rPr>
            </w:rPrChange>
          </w:rPr>
          <w:delText xml:space="preserve">List of Terms, Small Glossary, Acronyms, or Contacts (optional) </w:delText>
        </w:r>
        <w:r w:rsidRPr="00BB4AFD" w:rsidDel="00BB4AFD">
          <w:rPr>
            <w:rPrChange w:id="121" w:author="Valentine-Darby, Patricia L" w:date="2023-12-18T15:11:00Z">
              <w:rPr>
                <w:rStyle w:val="Hyperlink"/>
                <w:i/>
                <w:color w:val="C00000"/>
              </w:rPr>
            </w:rPrChange>
          </w:rPr>
          <w:delText>(nrps Heading 1</w:delText>
        </w:r>
        <w:r w:rsidRPr="00BB4AFD" w:rsidDel="00BB4AFD">
          <w:rPr>
            <w:rPrChange w:id="122" w:author="Valentine-Darby, Patricia L" w:date="2023-12-18T15:11:00Z">
              <w:rPr>
                <w:rStyle w:val="Hyperlink"/>
                <w:i/>
              </w:rPr>
            </w:rPrChange>
          </w:rPr>
          <w:delText>)</w:delText>
        </w:r>
        <w:r w:rsidDel="00BB4AFD">
          <w:rPr>
            <w:webHidden/>
          </w:rPr>
          <w:tab/>
        </w:r>
        <w:r w:rsidR="00A54076" w:rsidDel="00BB4AFD">
          <w:rPr>
            <w:webHidden/>
          </w:rPr>
          <w:delText>xv</w:delText>
        </w:r>
      </w:del>
    </w:p>
    <w:p w14:paraId="55E64EB7" w14:textId="6684EA77" w:rsidR="0060587F" w:rsidDel="00BB4AFD" w:rsidRDefault="0060587F">
      <w:pPr>
        <w:pStyle w:val="TOC1"/>
        <w:tabs>
          <w:tab w:val="right" w:leader="dot" w:pos="9350"/>
        </w:tabs>
        <w:rPr>
          <w:del w:id="123" w:author="Valentine-Darby, Patricia L" w:date="2023-12-18T15:11:00Z"/>
          <w:rFonts w:asciiTheme="minorHAnsi" w:eastAsiaTheme="minorEastAsia" w:hAnsiTheme="minorHAnsi" w:cstheme="minorBidi"/>
          <w:color w:val="auto"/>
          <w:sz w:val="22"/>
          <w:szCs w:val="22"/>
        </w:rPr>
      </w:pPr>
      <w:del w:id="124" w:author="Valentine-Darby, Patricia L" w:date="2023-12-18T15:11:00Z">
        <w:r w:rsidRPr="00BB4AFD" w:rsidDel="00BB4AFD">
          <w:rPr>
            <w:rPrChange w:id="125" w:author="Valentine-Darby, Patricia L" w:date="2023-12-18T15:11:00Z">
              <w:rPr>
                <w:rStyle w:val="Hyperlink"/>
              </w:rPr>
            </w:rPrChange>
          </w:rPr>
          <w:delText>Introduction</w:delText>
        </w:r>
        <w:r w:rsidDel="00BB4AFD">
          <w:rPr>
            <w:webHidden/>
          </w:rPr>
          <w:tab/>
        </w:r>
        <w:r w:rsidR="00A54076" w:rsidDel="00BB4AFD">
          <w:rPr>
            <w:webHidden/>
          </w:rPr>
          <w:delText>1</w:delText>
        </w:r>
      </w:del>
    </w:p>
    <w:p w14:paraId="7F669858" w14:textId="7F8581A5" w:rsidR="0060587F" w:rsidDel="00BB4AFD" w:rsidRDefault="0060587F">
      <w:pPr>
        <w:pStyle w:val="TOC1"/>
        <w:tabs>
          <w:tab w:val="right" w:leader="dot" w:pos="9350"/>
        </w:tabs>
        <w:rPr>
          <w:del w:id="126" w:author="Valentine-Darby, Patricia L" w:date="2023-12-18T15:11:00Z"/>
          <w:rFonts w:asciiTheme="minorHAnsi" w:eastAsiaTheme="minorEastAsia" w:hAnsiTheme="minorHAnsi" w:cstheme="minorBidi"/>
          <w:color w:val="auto"/>
          <w:sz w:val="22"/>
          <w:szCs w:val="22"/>
        </w:rPr>
      </w:pPr>
      <w:del w:id="127" w:author="Valentine-Darby, Patricia L" w:date="2023-12-18T15:11:00Z">
        <w:r w:rsidRPr="00BB4AFD" w:rsidDel="00BB4AFD">
          <w:rPr>
            <w:rPrChange w:id="128" w:author="Valentine-Darby, Patricia L" w:date="2023-12-18T15:11:00Z">
              <w:rPr>
                <w:rStyle w:val="Hyperlink"/>
              </w:rPr>
            </w:rPrChange>
          </w:rPr>
          <w:delText xml:space="preserve">Chapter 1. Management Issue and Approach </w:delText>
        </w:r>
        <w:r w:rsidRPr="00BB4AFD" w:rsidDel="00BB4AFD">
          <w:rPr>
            <w:rPrChange w:id="129" w:author="Valentine-Darby, Patricia L" w:date="2023-12-18T15:11:00Z">
              <w:rPr>
                <w:rStyle w:val="Hyperlink"/>
                <w:i/>
                <w:color w:val="C00000"/>
              </w:rPr>
            </w:rPrChange>
          </w:rPr>
          <w:delText>(nrps Heading 1)</w:delText>
        </w:r>
        <w:r w:rsidDel="00BB4AFD">
          <w:rPr>
            <w:webHidden/>
          </w:rPr>
          <w:tab/>
        </w:r>
        <w:r w:rsidR="00A54076" w:rsidDel="00BB4AFD">
          <w:rPr>
            <w:webHidden/>
          </w:rPr>
          <w:delText>3</w:delText>
        </w:r>
      </w:del>
    </w:p>
    <w:p w14:paraId="1DEF6E51" w14:textId="236BA7F2" w:rsidR="0060587F" w:rsidDel="00BB4AFD" w:rsidRDefault="0060587F">
      <w:pPr>
        <w:pStyle w:val="TOC2"/>
        <w:rPr>
          <w:del w:id="130" w:author="Valentine-Darby, Patricia L" w:date="2023-12-18T15:11:00Z"/>
          <w:rFonts w:asciiTheme="minorHAnsi" w:eastAsiaTheme="minorEastAsia" w:hAnsiTheme="minorHAnsi" w:cstheme="minorBidi"/>
          <w:color w:val="auto"/>
          <w:sz w:val="22"/>
          <w:szCs w:val="22"/>
        </w:rPr>
      </w:pPr>
      <w:del w:id="131" w:author="Valentine-Darby, Patricia L" w:date="2023-12-18T15:11:00Z">
        <w:r w:rsidRPr="00BB4AFD" w:rsidDel="00BB4AFD">
          <w:rPr>
            <w:rPrChange w:id="132" w:author="Valentine-Darby, Patricia L" w:date="2023-12-18T15:11:00Z">
              <w:rPr>
                <w:rStyle w:val="Hyperlink"/>
              </w:rPr>
            </w:rPrChange>
          </w:rPr>
          <w:delText xml:space="preserve">1.1 Management Issue or Critical Information Need </w:delText>
        </w:r>
        <w:r w:rsidRPr="00BB4AFD" w:rsidDel="00BB4AFD">
          <w:rPr>
            <w:rPrChange w:id="133" w:author="Valentine-Darby, Patricia L" w:date="2023-12-18T15:11:00Z">
              <w:rPr>
                <w:rStyle w:val="Hyperlink"/>
                <w:color w:val="C00000"/>
              </w:rPr>
            </w:rPrChange>
          </w:rPr>
          <w:delText>(</w:delText>
        </w:r>
        <w:r w:rsidRPr="00BB4AFD" w:rsidDel="00BB4AFD">
          <w:rPr>
            <w:rPrChange w:id="134" w:author="Valentine-Darby, Patricia L" w:date="2023-12-18T15:11:00Z">
              <w:rPr>
                <w:rStyle w:val="Hyperlink"/>
                <w:i/>
                <w:color w:val="C00000"/>
              </w:rPr>
            </w:rPrChange>
          </w:rPr>
          <w:delText>nrps Heading 2</w:delText>
        </w:r>
        <w:r w:rsidRPr="00BB4AFD" w:rsidDel="00BB4AFD">
          <w:rPr>
            <w:rPrChange w:id="135" w:author="Valentine-Darby, Patricia L" w:date="2023-12-18T15:11:00Z">
              <w:rPr>
                <w:rStyle w:val="Hyperlink"/>
                <w:color w:val="C00000"/>
              </w:rPr>
            </w:rPrChange>
          </w:rPr>
          <w:delText>)</w:delText>
        </w:r>
        <w:r w:rsidDel="00BB4AFD">
          <w:rPr>
            <w:webHidden/>
          </w:rPr>
          <w:tab/>
        </w:r>
        <w:r w:rsidR="00A54076" w:rsidDel="00BB4AFD">
          <w:rPr>
            <w:webHidden/>
          </w:rPr>
          <w:delText>3</w:delText>
        </w:r>
      </w:del>
    </w:p>
    <w:p w14:paraId="0567E721" w14:textId="05B21F2C" w:rsidR="0060587F" w:rsidDel="00BB4AFD" w:rsidRDefault="0060587F">
      <w:pPr>
        <w:pStyle w:val="TOC2"/>
        <w:rPr>
          <w:del w:id="136" w:author="Valentine-Darby, Patricia L" w:date="2023-12-18T15:11:00Z"/>
          <w:rFonts w:asciiTheme="minorHAnsi" w:eastAsiaTheme="minorEastAsia" w:hAnsiTheme="minorHAnsi" w:cstheme="minorBidi"/>
          <w:color w:val="auto"/>
          <w:sz w:val="22"/>
          <w:szCs w:val="22"/>
        </w:rPr>
      </w:pPr>
      <w:del w:id="137" w:author="Valentine-Darby, Patricia L" w:date="2023-12-18T15:11:00Z">
        <w:r w:rsidRPr="00BB4AFD" w:rsidDel="00BB4AFD">
          <w:rPr>
            <w:rPrChange w:id="138" w:author="Valentine-Darby, Patricia L" w:date="2023-12-18T15:11:00Z">
              <w:rPr>
                <w:rStyle w:val="Hyperlink"/>
              </w:rPr>
            </w:rPrChange>
          </w:rPr>
          <w:delText xml:space="preserve">1.2 Study Approach </w:delText>
        </w:r>
        <w:r w:rsidRPr="00BB4AFD" w:rsidDel="00BB4AFD">
          <w:rPr>
            <w:rPrChange w:id="139" w:author="Valentine-Darby, Patricia L" w:date="2023-12-18T15:11:00Z">
              <w:rPr>
                <w:rStyle w:val="Hyperlink"/>
                <w:color w:val="C00000"/>
              </w:rPr>
            </w:rPrChange>
          </w:rPr>
          <w:delText>(</w:delText>
        </w:r>
        <w:r w:rsidRPr="00BB4AFD" w:rsidDel="00BB4AFD">
          <w:rPr>
            <w:rPrChange w:id="140" w:author="Valentine-Darby, Patricia L" w:date="2023-12-18T15:11:00Z">
              <w:rPr>
                <w:rStyle w:val="Hyperlink"/>
                <w:i/>
                <w:color w:val="C00000"/>
              </w:rPr>
            </w:rPrChange>
          </w:rPr>
          <w:delText>nrps Heading 2</w:delText>
        </w:r>
        <w:r w:rsidRPr="00BB4AFD" w:rsidDel="00BB4AFD">
          <w:rPr>
            <w:rPrChange w:id="141" w:author="Valentine-Darby, Patricia L" w:date="2023-12-18T15:11:00Z">
              <w:rPr>
                <w:rStyle w:val="Hyperlink"/>
                <w:color w:val="C00000"/>
              </w:rPr>
            </w:rPrChange>
          </w:rPr>
          <w:delText>)</w:delText>
        </w:r>
        <w:r w:rsidDel="00BB4AFD">
          <w:rPr>
            <w:webHidden/>
          </w:rPr>
          <w:tab/>
        </w:r>
        <w:r w:rsidR="00A54076" w:rsidDel="00BB4AFD">
          <w:rPr>
            <w:webHidden/>
          </w:rPr>
          <w:delText>3</w:delText>
        </w:r>
      </w:del>
    </w:p>
    <w:p w14:paraId="7E1A9E53" w14:textId="6D0A375F" w:rsidR="0060587F" w:rsidDel="00BB4AFD" w:rsidRDefault="0060587F">
      <w:pPr>
        <w:pStyle w:val="TOC3"/>
        <w:rPr>
          <w:del w:id="142" w:author="Valentine-Darby, Patricia L" w:date="2023-12-18T15:11:00Z"/>
          <w:rFonts w:asciiTheme="minorHAnsi" w:eastAsiaTheme="minorEastAsia" w:hAnsiTheme="minorHAnsi" w:cstheme="minorBidi"/>
          <w:color w:val="auto"/>
          <w:sz w:val="22"/>
          <w:szCs w:val="22"/>
        </w:rPr>
      </w:pPr>
      <w:del w:id="143" w:author="Valentine-Darby, Patricia L" w:date="2023-12-18T15:11:00Z">
        <w:r w:rsidRPr="00BB4AFD" w:rsidDel="00BB4AFD">
          <w:rPr>
            <w:rPrChange w:id="144" w:author="Valentine-Darby, Patricia L" w:date="2023-12-18T15:11:00Z">
              <w:rPr>
                <w:rStyle w:val="Hyperlink"/>
              </w:rPr>
            </w:rPrChange>
          </w:rPr>
          <w:delText xml:space="preserve">1.2.1 Selection of Key Resources, Indicators, and Reference Criteria </w:delText>
        </w:r>
        <w:r w:rsidRPr="00BB4AFD" w:rsidDel="00BB4AFD">
          <w:rPr>
            <w:rPrChange w:id="145" w:author="Valentine-Darby, Patricia L" w:date="2023-12-18T15:11:00Z">
              <w:rPr>
                <w:rStyle w:val="Hyperlink"/>
                <w:color w:val="C00000"/>
              </w:rPr>
            </w:rPrChange>
          </w:rPr>
          <w:delText>(nrps Heading 3)</w:delText>
        </w:r>
        <w:r w:rsidDel="00BB4AFD">
          <w:rPr>
            <w:webHidden/>
          </w:rPr>
          <w:tab/>
        </w:r>
        <w:r w:rsidR="00A54076" w:rsidDel="00BB4AFD">
          <w:rPr>
            <w:webHidden/>
          </w:rPr>
          <w:delText>3</w:delText>
        </w:r>
      </w:del>
    </w:p>
    <w:p w14:paraId="5E38BEFA" w14:textId="70EDB46F" w:rsidR="0060587F" w:rsidDel="00BB4AFD" w:rsidRDefault="0060587F">
      <w:pPr>
        <w:pStyle w:val="TOC1"/>
        <w:tabs>
          <w:tab w:val="right" w:leader="dot" w:pos="9350"/>
        </w:tabs>
        <w:rPr>
          <w:del w:id="146" w:author="Valentine-Darby, Patricia L" w:date="2023-12-18T15:11:00Z"/>
          <w:rFonts w:asciiTheme="minorHAnsi" w:eastAsiaTheme="minorEastAsia" w:hAnsiTheme="minorHAnsi" w:cstheme="minorBidi"/>
          <w:color w:val="auto"/>
          <w:sz w:val="22"/>
          <w:szCs w:val="22"/>
        </w:rPr>
      </w:pPr>
      <w:del w:id="147" w:author="Valentine-Darby, Patricia L" w:date="2023-12-18T15:11:00Z">
        <w:r w:rsidRPr="00BB4AFD" w:rsidDel="00BB4AFD">
          <w:rPr>
            <w:rPrChange w:id="148" w:author="Valentine-Darby, Patricia L" w:date="2023-12-18T15:11:00Z">
              <w:rPr>
                <w:rStyle w:val="Hyperlink"/>
              </w:rPr>
            </w:rPrChange>
          </w:rPr>
          <w:delText xml:space="preserve">Chapter 2. Study Methods </w:delText>
        </w:r>
        <w:r w:rsidRPr="00BB4AFD" w:rsidDel="00BB4AFD">
          <w:rPr>
            <w:rPrChange w:id="149" w:author="Valentine-Darby, Patricia L" w:date="2023-12-18T15:11:00Z">
              <w:rPr>
                <w:rStyle w:val="Hyperlink"/>
                <w:i/>
                <w:color w:val="C00000"/>
              </w:rPr>
            </w:rPrChange>
          </w:rPr>
          <w:delText>(nrps Heading 1)</w:delText>
        </w:r>
        <w:r w:rsidDel="00BB4AFD">
          <w:rPr>
            <w:webHidden/>
          </w:rPr>
          <w:tab/>
        </w:r>
        <w:r w:rsidR="00A54076" w:rsidDel="00BB4AFD">
          <w:rPr>
            <w:webHidden/>
          </w:rPr>
          <w:delText>5</w:delText>
        </w:r>
      </w:del>
    </w:p>
    <w:p w14:paraId="42035B28" w14:textId="10D06DFC" w:rsidR="0060587F" w:rsidDel="00BB4AFD" w:rsidRDefault="0060587F">
      <w:pPr>
        <w:pStyle w:val="TOC2"/>
        <w:rPr>
          <w:del w:id="150" w:author="Valentine-Darby, Patricia L" w:date="2023-12-18T15:11:00Z"/>
          <w:rFonts w:asciiTheme="minorHAnsi" w:eastAsiaTheme="minorEastAsia" w:hAnsiTheme="minorHAnsi" w:cstheme="minorBidi"/>
          <w:color w:val="auto"/>
          <w:sz w:val="22"/>
          <w:szCs w:val="22"/>
        </w:rPr>
      </w:pPr>
      <w:del w:id="151" w:author="Valentine-Darby, Patricia L" w:date="2023-12-18T15:11:00Z">
        <w:r w:rsidRPr="00BB4AFD" w:rsidDel="00BB4AFD">
          <w:rPr>
            <w:rPrChange w:id="152" w:author="Valentine-Darby, Patricia L" w:date="2023-12-18T15:11:00Z">
              <w:rPr>
                <w:rStyle w:val="Hyperlink"/>
              </w:rPr>
            </w:rPrChange>
          </w:rPr>
          <w:delText xml:space="preserve">2.1 Data Sources </w:delText>
        </w:r>
        <w:r w:rsidRPr="00BB4AFD" w:rsidDel="00BB4AFD">
          <w:rPr>
            <w:rPrChange w:id="153" w:author="Valentine-Darby, Patricia L" w:date="2023-12-18T15:11:00Z">
              <w:rPr>
                <w:rStyle w:val="Hyperlink"/>
                <w:color w:val="C00000"/>
              </w:rPr>
            </w:rPrChange>
          </w:rPr>
          <w:delText>(</w:delText>
        </w:r>
        <w:r w:rsidRPr="00BB4AFD" w:rsidDel="00BB4AFD">
          <w:rPr>
            <w:rPrChange w:id="154" w:author="Valentine-Darby, Patricia L" w:date="2023-12-18T15:11:00Z">
              <w:rPr>
                <w:rStyle w:val="Hyperlink"/>
                <w:i/>
                <w:color w:val="C00000"/>
              </w:rPr>
            </w:rPrChange>
          </w:rPr>
          <w:delText>nrps Heading 2</w:delText>
        </w:r>
        <w:r w:rsidRPr="00BB4AFD" w:rsidDel="00BB4AFD">
          <w:rPr>
            <w:rPrChange w:id="155" w:author="Valentine-Darby, Patricia L" w:date="2023-12-18T15:11:00Z">
              <w:rPr>
                <w:rStyle w:val="Hyperlink"/>
                <w:color w:val="C00000"/>
              </w:rPr>
            </w:rPrChange>
          </w:rPr>
          <w:delText>)</w:delText>
        </w:r>
        <w:r w:rsidDel="00BB4AFD">
          <w:rPr>
            <w:webHidden/>
          </w:rPr>
          <w:tab/>
        </w:r>
        <w:r w:rsidR="00A54076" w:rsidDel="00BB4AFD">
          <w:rPr>
            <w:webHidden/>
          </w:rPr>
          <w:delText>5</w:delText>
        </w:r>
      </w:del>
    </w:p>
    <w:p w14:paraId="15CCDB4F" w14:textId="15F33EF0" w:rsidR="0060587F" w:rsidDel="00BB4AFD" w:rsidRDefault="0060587F">
      <w:pPr>
        <w:pStyle w:val="TOC2"/>
        <w:rPr>
          <w:del w:id="156" w:author="Valentine-Darby, Patricia L" w:date="2023-12-18T15:11:00Z"/>
          <w:rFonts w:asciiTheme="minorHAnsi" w:eastAsiaTheme="minorEastAsia" w:hAnsiTheme="minorHAnsi" w:cstheme="minorBidi"/>
          <w:color w:val="auto"/>
          <w:sz w:val="22"/>
          <w:szCs w:val="22"/>
        </w:rPr>
      </w:pPr>
      <w:del w:id="157" w:author="Valentine-Darby, Patricia L" w:date="2023-12-18T15:11:00Z">
        <w:r w:rsidRPr="00BB4AFD" w:rsidDel="00BB4AFD">
          <w:rPr>
            <w:rPrChange w:id="158" w:author="Valentine-Darby, Patricia L" w:date="2023-12-18T15:11:00Z">
              <w:rPr>
                <w:rStyle w:val="Hyperlink"/>
              </w:rPr>
            </w:rPrChange>
          </w:rPr>
          <w:delText>2.2 Methodology/Analysis</w:delText>
        </w:r>
        <w:r w:rsidDel="00BB4AFD">
          <w:rPr>
            <w:webHidden/>
          </w:rPr>
          <w:tab/>
        </w:r>
        <w:r w:rsidR="00A54076" w:rsidDel="00BB4AFD">
          <w:rPr>
            <w:webHidden/>
          </w:rPr>
          <w:delText>5</w:delText>
        </w:r>
      </w:del>
    </w:p>
    <w:p w14:paraId="6F062E01" w14:textId="1741EC5F" w:rsidR="0060587F" w:rsidDel="00BB4AFD" w:rsidRDefault="0060587F">
      <w:pPr>
        <w:pStyle w:val="TOC3"/>
        <w:rPr>
          <w:del w:id="159" w:author="Valentine-Darby, Patricia L" w:date="2023-12-18T15:11:00Z"/>
          <w:rFonts w:asciiTheme="minorHAnsi" w:eastAsiaTheme="minorEastAsia" w:hAnsiTheme="minorHAnsi" w:cstheme="minorBidi"/>
          <w:color w:val="auto"/>
          <w:sz w:val="22"/>
          <w:szCs w:val="22"/>
        </w:rPr>
      </w:pPr>
      <w:del w:id="160" w:author="Valentine-Darby, Patricia L" w:date="2023-12-18T15:11:00Z">
        <w:r w:rsidRPr="00BB4AFD" w:rsidDel="00BB4AFD">
          <w:rPr>
            <w:rPrChange w:id="161" w:author="Valentine-Darby, Patricia L" w:date="2023-12-18T15:11:00Z">
              <w:rPr>
                <w:rStyle w:val="Hyperlink"/>
              </w:rPr>
            </w:rPrChange>
          </w:rPr>
          <w:delText>Instructions for Figures, Photos, Tables, and Equations</w:delText>
        </w:r>
        <w:r w:rsidDel="00BB4AFD">
          <w:rPr>
            <w:webHidden/>
          </w:rPr>
          <w:tab/>
        </w:r>
        <w:r w:rsidR="00A54076" w:rsidDel="00BB4AFD">
          <w:rPr>
            <w:webHidden/>
          </w:rPr>
          <w:delText>5</w:delText>
        </w:r>
      </w:del>
    </w:p>
    <w:p w14:paraId="5B1FC111" w14:textId="7D090D14" w:rsidR="0060587F" w:rsidDel="00BB4AFD" w:rsidRDefault="0060587F">
      <w:pPr>
        <w:pStyle w:val="TOC1"/>
        <w:tabs>
          <w:tab w:val="right" w:leader="dot" w:pos="9350"/>
        </w:tabs>
        <w:rPr>
          <w:del w:id="162" w:author="Valentine-Darby, Patricia L" w:date="2023-12-18T15:11:00Z"/>
          <w:rFonts w:asciiTheme="minorHAnsi" w:eastAsiaTheme="minorEastAsia" w:hAnsiTheme="minorHAnsi" w:cstheme="minorBidi"/>
          <w:color w:val="auto"/>
          <w:sz w:val="22"/>
          <w:szCs w:val="22"/>
        </w:rPr>
      </w:pPr>
      <w:del w:id="163" w:author="Valentine-Darby, Patricia L" w:date="2023-12-18T15:11:00Z">
        <w:r w:rsidRPr="00BB4AFD" w:rsidDel="00BB4AFD">
          <w:rPr>
            <w:rPrChange w:id="164" w:author="Valentine-Darby, Patricia L" w:date="2023-12-18T15:11:00Z">
              <w:rPr>
                <w:rStyle w:val="Hyperlink"/>
              </w:rPr>
            </w:rPrChange>
          </w:rPr>
          <w:delText xml:space="preserve">Chapter 3. Study Results </w:delText>
        </w:r>
        <w:r w:rsidRPr="00BB4AFD" w:rsidDel="00BB4AFD">
          <w:rPr>
            <w:rPrChange w:id="165" w:author="Valentine-Darby, Patricia L" w:date="2023-12-18T15:11:00Z">
              <w:rPr>
                <w:rStyle w:val="Hyperlink"/>
                <w:i/>
                <w:color w:val="C00000"/>
              </w:rPr>
            </w:rPrChange>
          </w:rPr>
          <w:delText>(nrps Heading 1)</w:delText>
        </w:r>
        <w:r w:rsidDel="00BB4AFD">
          <w:rPr>
            <w:webHidden/>
          </w:rPr>
          <w:tab/>
        </w:r>
        <w:r w:rsidR="00A54076" w:rsidDel="00BB4AFD">
          <w:rPr>
            <w:webHidden/>
          </w:rPr>
          <w:delText>9</w:delText>
        </w:r>
      </w:del>
    </w:p>
    <w:p w14:paraId="6C3E87CF" w14:textId="2C44F8E9" w:rsidR="0060587F" w:rsidDel="00BB4AFD" w:rsidRDefault="0060587F">
      <w:pPr>
        <w:pStyle w:val="TOC1"/>
        <w:tabs>
          <w:tab w:val="right" w:leader="dot" w:pos="9350"/>
        </w:tabs>
        <w:rPr>
          <w:del w:id="166" w:author="Valentine-Darby, Patricia L" w:date="2023-12-18T15:11:00Z"/>
          <w:rFonts w:asciiTheme="minorHAnsi" w:eastAsiaTheme="minorEastAsia" w:hAnsiTheme="minorHAnsi" w:cstheme="minorBidi"/>
          <w:color w:val="auto"/>
          <w:sz w:val="22"/>
          <w:szCs w:val="22"/>
        </w:rPr>
      </w:pPr>
      <w:del w:id="167" w:author="Valentine-Darby, Patricia L" w:date="2023-12-18T15:11:00Z">
        <w:r w:rsidRPr="00BB4AFD" w:rsidDel="00BB4AFD">
          <w:rPr>
            <w:rPrChange w:id="168" w:author="Valentine-Darby, Patricia L" w:date="2023-12-18T15:11:00Z">
              <w:rPr>
                <w:rStyle w:val="Hyperlink"/>
              </w:rPr>
            </w:rPrChange>
          </w:rPr>
          <w:delText xml:space="preserve">Chapter 4. Summary and Recommendations </w:delText>
        </w:r>
        <w:r w:rsidRPr="00BB4AFD" w:rsidDel="00BB4AFD">
          <w:rPr>
            <w:rPrChange w:id="169" w:author="Valentine-Darby, Patricia L" w:date="2023-12-18T15:11:00Z">
              <w:rPr>
                <w:rStyle w:val="Hyperlink"/>
                <w:i/>
                <w:color w:val="C00000"/>
              </w:rPr>
            </w:rPrChange>
          </w:rPr>
          <w:delText>(nrps Heading 1)</w:delText>
        </w:r>
        <w:r w:rsidDel="00BB4AFD">
          <w:rPr>
            <w:webHidden/>
          </w:rPr>
          <w:tab/>
        </w:r>
        <w:r w:rsidR="00A54076" w:rsidDel="00BB4AFD">
          <w:rPr>
            <w:webHidden/>
          </w:rPr>
          <w:delText>11</w:delText>
        </w:r>
      </w:del>
    </w:p>
    <w:p w14:paraId="35ECF9D9" w14:textId="617B6EA0" w:rsidR="0060587F" w:rsidDel="00BB4AFD" w:rsidRDefault="0060587F">
      <w:pPr>
        <w:pStyle w:val="TOC1"/>
        <w:tabs>
          <w:tab w:val="right" w:leader="dot" w:pos="9350"/>
        </w:tabs>
        <w:rPr>
          <w:del w:id="170" w:author="Valentine-Darby, Patricia L" w:date="2023-12-18T15:11:00Z"/>
          <w:rFonts w:asciiTheme="minorHAnsi" w:eastAsiaTheme="minorEastAsia" w:hAnsiTheme="minorHAnsi" w:cstheme="minorBidi"/>
          <w:color w:val="auto"/>
          <w:sz w:val="22"/>
          <w:szCs w:val="22"/>
        </w:rPr>
      </w:pPr>
      <w:del w:id="171" w:author="Valentine-Darby, Patricia L" w:date="2023-12-18T15:11:00Z">
        <w:r w:rsidRPr="00BB4AFD" w:rsidDel="00BB4AFD">
          <w:rPr>
            <w:rPrChange w:id="172" w:author="Valentine-Darby, Patricia L" w:date="2023-12-18T15:11:00Z">
              <w:rPr>
                <w:rStyle w:val="Hyperlink"/>
              </w:rPr>
            </w:rPrChange>
          </w:rPr>
          <w:delText xml:space="preserve">Literature Cited </w:delText>
        </w:r>
        <w:r w:rsidRPr="00BB4AFD" w:rsidDel="00BB4AFD">
          <w:rPr>
            <w:rPrChange w:id="173" w:author="Valentine-Darby, Patricia L" w:date="2023-12-18T15:11:00Z">
              <w:rPr>
                <w:rStyle w:val="Hyperlink"/>
                <w:i/>
                <w:color w:val="C00000"/>
              </w:rPr>
            </w:rPrChange>
          </w:rPr>
          <w:delText>(nrps Heading 1)</w:delText>
        </w:r>
        <w:r w:rsidDel="00BB4AFD">
          <w:rPr>
            <w:webHidden/>
          </w:rPr>
          <w:tab/>
        </w:r>
        <w:r w:rsidR="00A54076" w:rsidDel="00BB4AFD">
          <w:rPr>
            <w:webHidden/>
          </w:rPr>
          <w:delText>13</w:delText>
        </w:r>
      </w:del>
    </w:p>
    <w:p w14:paraId="5F39D82A" w14:textId="3B146E73" w:rsidR="0060587F" w:rsidDel="00BB4AFD" w:rsidRDefault="0060587F">
      <w:pPr>
        <w:pStyle w:val="TOC2"/>
        <w:rPr>
          <w:del w:id="174" w:author="Valentine-Darby, Patricia L" w:date="2023-12-18T15:11:00Z"/>
          <w:rFonts w:asciiTheme="minorHAnsi" w:eastAsiaTheme="minorEastAsia" w:hAnsiTheme="minorHAnsi" w:cstheme="minorBidi"/>
          <w:color w:val="auto"/>
          <w:sz w:val="22"/>
          <w:szCs w:val="22"/>
        </w:rPr>
      </w:pPr>
      <w:del w:id="175" w:author="Valentine-Darby, Patricia L" w:date="2023-12-18T15:11:00Z">
        <w:r w:rsidRPr="00BB4AFD" w:rsidDel="00BB4AFD">
          <w:rPr>
            <w:rPrChange w:id="176" w:author="Valentine-Darby, Patricia L" w:date="2023-12-18T15:11:00Z">
              <w:rPr>
                <w:rStyle w:val="Hyperlink"/>
              </w:rPr>
            </w:rPrChange>
          </w:rPr>
          <w:delText>Agency, Company, etc. as Author Examples</w:delText>
        </w:r>
        <w:r w:rsidDel="00BB4AFD">
          <w:rPr>
            <w:webHidden/>
          </w:rPr>
          <w:tab/>
        </w:r>
        <w:r w:rsidR="00A54076" w:rsidDel="00BB4AFD">
          <w:rPr>
            <w:webHidden/>
          </w:rPr>
          <w:delText>13</w:delText>
        </w:r>
      </w:del>
    </w:p>
    <w:p w14:paraId="4926B765" w14:textId="6F83E1A8" w:rsidR="0060587F" w:rsidDel="00BB4AFD" w:rsidRDefault="0060587F">
      <w:pPr>
        <w:pStyle w:val="TOC2"/>
        <w:rPr>
          <w:del w:id="177" w:author="Valentine-Darby, Patricia L" w:date="2023-12-18T15:11:00Z"/>
          <w:rFonts w:asciiTheme="minorHAnsi" w:eastAsiaTheme="minorEastAsia" w:hAnsiTheme="minorHAnsi" w:cstheme="minorBidi"/>
          <w:color w:val="auto"/>
          <w:sz w:val="22"/>
          <w:szCs w:val="22"/>
        </w:rPr>
      </w:pPr>
      <w:del w:id="178" w:author="Valentine-Darby, Patricia L" w:date="2023-12-18T15:11:00Z">
        <w:r w:rsidRPr="00BB4AFD" w:rsidDel="00BB4AFD">
          <w:rPr>
            <w:rPrChange w:id="179" w:author="Valentine-Darby, Patricia L" w:date="2023-12-18T15:11:00Z">
              <w:rPr>
                <w:rStyle w:val="Hyperlink"/>
              </w:rPr>
            </w:rPrChange>
          </w:rPr>
          <w:delText>Traditional Journal Article Examples</w:delText>
        </w:r>
        <w:r w:rsidDel="00BB4AFD">
          <w:rPr>
            <w:webHidden/>
          </w:rPr>
          <w:tab/>
        </w:r>
        <w:r w:rsidR="00A54076" w:rsidDel="00BB4AFD">
          <w:rPr>
            <w:webHidden/>
          </w:rPr>
          <w:delText>13</w:delText>
        </w:r>
      </w:del>
    </w:p>
    <w:p w14:paraId="6D568C5C" w14:textId="7213CC7C" w:rsidR="0060587F" w:rsidDel="00BB4AFD" w:rsidRDefault="0060587F">
      <w:pPr>
        <w:pStyle w:val="TOC2"/>
        <w:rPr>
          <w:del w:id="180" w:author="Valentine-Darby, Patricia L" w:date="2023-12-18T15:11:00Z"/>
          <w:rFonts w:asciiTheme="minorHAnsi" w:eastAsiaTheme="minorEastAsia" w:hAnsiTheme="minorHAnsi" w:cstheme="minorBidi"/>
          <w:color w:val="auto"/>
          <w:sz w:val="22"/>
          <w:szCs w:val="22"/>
        </w:rPr>
      </w:pPr>
      <w:del w:id="181" w:author="Valentine-Darby, Patricia L" w:date="2023-12-18T15:11:00Z">
        <w:r w:rsidRPr="00BB4AFD" w:rsidDel="00BB4AFD">
          <w:rPr>
            <w:rPrChange w:id="182" w:author="Valentine-Darby, Patricia L" w:date="2023-12-18T15:11:00Z">
              <w:rPr>
                <w:rStyle w:val="Hyperlink"/>
              </w:rPr>
            </w:rPrChange>
          </w:rPr>
          <w:delText>Book Example</w:delText>
        </w:r>
        <w:r w:rsidDel="00BB4AFD">
          <w:rPr>
            <w:webHidden/>
          </w:rPr>
          <w:tab/>
        </w:r>
        <w:r w:rsidR="00A54076" w:rsidDel="00BB4AFD">
          <w:rPr>
            <w:webHidden/>
          </w:rPr>
          <w:delText>13</w:delText>
        </w:r>
      </w:del>
    </w:p>
    <w:p w14:paraId="2C538A21" w14:textId="4F6DD8E2" w:rsidR="0060587F" w:rsidDel="00BB4AFD" w:rsidRDefault="0060587F">
      <w:pPr>
        <w:pStyle w:val="TOC2"/>
        <w:rPr>
          <w:del w:id="183" w:author="Valentine-Darby, Patricia L" w:date="2023-12-18T15:11:00Z"/>
          <w:rFonts w:asciiTheme="minorHAnsi" w:eastAsiaTheme="minorEastAsia" w:hAnsiTheme="minorHAnsi" w:cstheme="minorBidi"/>
          <w:color w:val="auto"/>
          <w:sz w:val="22"/>
          <w:szCs w:val="22"/>
        </w:rPr>
      </w:pPr>
      <w:del w:id="184" w:author="Valentine-Darby, Patricia L" w:date="2023-12-18T15:11:00Z">
        <w:r w:rsidRPr="00BB4AFD" w:rsidDel="00BB4AFD">
          <w:rPr>
            <w:rPrChange w:id="185" w:author="Valentine-Darby, Patricia L" w:date="2023-12-18T15:11:00Z">
              <w:rPr>
                <w:rStyle w:val="Hyperlink"/>
              </w:rPr>
            </w:rPrChange>
          </w:rPr>
          <w:delText>Book Chapter Examples</w:delText>
        </w:r>
        <w:r w:rsidDel="00BB4AFD">
          <w:rPr>
            <w:webHidden/>
          </w:rPr>
          <w:tab/>
        </w:r>
        <w:r w:rsidR="00A54076" w:rsidDel="00BB4AFD">
          <w:rPr>
            <w:webHidden/>
          </w:rPr>
          <w:delText>13</w:delText>
        </w:r>
      </w:del>
    </w:p>
    <w:p w14:paraId="1BE6CC43" w14:textId="75DE6938" w:rsidR="0060587F" w:rsidDel="00BB4AFD" w:rsidRDefault="0060587F">
      <w:pPr>
        <w:pStyle w:val="TOC2"/>
        <w:rPr>
          <w:del w:id="186" w:author="Valentine-Darby, Patricia L" w:date="2023-12-18T15:11:00Z"/>
          <w:rFonts w:asciiTheme="minorHAnsi" w:eastAsiaTheme="minorEastAsia" w:hAnsiTheme="minorHAnsi" w:cstheme="minorBidi"/>
          <w:color w:val="auto"/>
          <w:sz w:val="22"/>
          <w:szCs w:val="22"/>
        </w:rPr>
      </w:pPr>
      <w:del w:id="187" w:author="Valentine-Darby, Patricia L" w:date="2023-12-18T15:11:00Z">
        <w:r w:rsidRPr="00BB4AFD" w:rsidDel="00BB4AFD">
          <w:rPr>
            <w:rPrChange w:id="188" w:author="Valentine-Darby, Patricia L" w:date="2023-12-18T15:11:00Z">
              <w:rPr>
                <w:rStyle w:val="Hyperlink"/>
              </w:rPr>
            </w:rPrChange>
          </w:rPr>
          <w:delText>Published Report Examples</w:delText>
        </w:r>
        <w:r w:rsidDel="00BB4AFD">
          <w:rPr>
            <w:webHidden/>
          </w:rPr>
          <w:tab/>
        </w:r>
        <w:r w:rsidR="00A54076" w:rsidDel="00BB4AFD">
          <w:rPr>
            <w:webHidden/>
          </w:rPr>
          <w:delText>14</w:delText>
        </w:r>
      </w:del>
    </w:p>
    <w:p w14:paraId="0036E9A1" w14:textId="7A6206C3" w:rsidR="0060587F" w:rsidDel="00BB4AFD" w:rsidRDefault="0060587F">
      <w:pPr>
        <w:pStyle w:val="TOC2"/>
        <w:rPr>
          <w:del w:id="189" w:author="Valentine-Darby, Patricia L" w:date="2023-12-18T15:11:00Z"/>
          <w:rFonts w:asciiTheme="minorHAnsi" w:eastAsiaTheme="minorEastAsia" w:hAnsiTheme="minorHAnsi" w:cstheme="minorBidi"/>
          <w:color w:val="auto"/>
          <w:sz w:val="22"/>
          <w:szCs w:val="22"/>
        </w:rPr>
      </w:pPr>
      <w:del w:id="190" w:author="Valentine-Darby, Patricia L" w:date="2023-12-18T15:11:00Z">
        <w:r w:rsidRPr="00BB4AFD" w:rsidDel="00BB4AFD">
          <w:rPr>
            <w:rPrChange w:id="191" w:author="Valentine-Darby, Patricia L" w:date="2023-12-18T15:11:00Z">
              <w:rPr>
                <w:rStyle w:val="Hyperlink"/>
              </w:rPr>
            </w:rPrChange>
          </w:rPr>
          <w:delText>Unpublished Report Examples</w:delText>
        </w:r>
        <w:r w:rsidDel="00BB4AFD">
          <w:rPr>
            <w:webHidden/>
          </w:rPr>
          <w:tab/>
        </w:r>
        <w:r w:rsidR="00A54076" w:rsidDel="00BB4AFD">
          <w:rPr>
            <w:webHidden/>
          </w:rPr>
          <w:delText>14</w:delText>
        </w:r>
      </w:del>
    </w:p>
    <w:p w14:paraId="13B0CB33" w14:textId="4A460775" w:rsidR="007B1576" w:rsidRPr="00DC3DE7" w:rsidDel="00BB4AFD" w:rsidRDefault="007B1576" w:rsidP="00634498">
      <w:pPr>
        <w:pStyle w:val="nrpsContentsH2"/>
        <w:rPr>
          <w:del w:id="192" w:author="Valentine-Darby, Patricia L" w:date="2023-12-18T15:11:00Z"/>
          <w:i/>
          <w:noProof/>
          <w:color w:val="C00000"/>
        </w:rPr>
      </w:pPr>
      <w:del w:id="193" w:author="Valentine-Darby, Patricia L" w:date="2023-12-18T15:11:00Z">
        <w:r w:rsidDel="00BB4AFD">
          <w:rPr>
            <w:noProof/>
          </w:rPr>
          <w:delText xml:space="preserve">Contents (continued) </w:delText>
        </w:r>
        <w:r w:rsidRPr="007B1576" w:rsidDel="00BB4AFD">
          <w:rPr>
            <w:i/>
            <w:iCs w:val="0"/>
            <w:noProof/>
            <w:color w:val="C00000"/>
          </w:rPr>
          <w:delText>(nrps Contents H2)</w:delText>
        </w:r>
      </w:del>
    </w:p>
    <w:p w14:paraId="007027A4" w14:textId="542A3DF5" w:rsidR="007B1576" w:rsidRPr="00B9014A" w:rsidDel="00BB4AFD" w:rsidRDefault="007B1576" w:rsidP="00634498">
      <w:pPr>
        <w:pStyle w:val="PageRight"/>
        <w:rPr>
          <w:del w:id="194" w:author="Valentine-Darby, Patricia L" w:date="2023-12-18T15:11:00Z"/>
          <w:rStyle w:val="Hyperlink"/>
          <w:noProof/>
          <w:color w:val="auto"/>
        </w:rPr>
      </w:pPr>
      <w:del w:id="195" w:author="Valentine-Darby, Patricia L" w:date="2023-12-18T15:11:00Z">
        <w:r w:rsidDel="00BB4AFD">
          <w:rPr>
            <w:noProof/>
          </w:rPr>
          <w:delText xml:space="preserve">Page </w:delText>
        </w:r>
        <w:r w:rsidRPr="007B1576" w:rsidDel="00BB4AFD">
          <w:rPr>
            <w:i/>
            <w:iCs/>
            <w:noProof/>
            <w:color w:val="C00000"/>
          </w:rPr>
          <w:delText>(Page Right)</w:delText>
        </w:r>
      </w:del>
    </w:p>
    <w:p w14:paraId="55AD7D4F" w14:textId="523C79D3" w:rsidR="0060587F" w:rsidDel="00BB4AFD" w:rsidRDefault="0060587F">
      <w:pPr>
        <w:pStyle w:val="TOC2"/>
        <w:rPr>
          <w:del w:id="196" w:author="Valentine-Darby, Patricia L" w:date="2023-12-18T15:11:00Z"/>
          <w:rFonts w:asciiTheme="minorHAnsi" w:eastAsiaTheme="minorEastAsia" w:hAnsiTheme="minorHAnsi" w:cstheme="minorBidi"/>
          <w:color w:val="auto"/>
          <w:sz w:val="22"/>
          <w:szCs w:val="22"/>
        </w:rPr>
      </w:pPr>
      <w:del w:id="197" w:author="Valentine-Darby, Patricia L" w:date="2023-12-18T15:11:00Z">
        <w:r w:rsidRPr="00BB4AFD" w:rsidDel="00BB4AFD">
          <w:rPr>
            <w:rPrChange w:id="198" w:author="Valentine-Darby, Patricia L" w:date="2023-12-18T15:11:00Z">
              <w:rPr>
                <w:rStyle w:val="Hyperlink"/>
              </w:rPr>
            </w:rPrChange>
          </w:rPr>
          <w:delText>Thesis/Dissertation Examples</w:delText>
        </w:r>
        <w:r w:rsidDel="00BB4AFD">
          <w:rPr>
            <w:webHidden/>
          </w:rPr>
          <w:tab/>
        </w:r>
        <w:r w:rsidR="00A54076" w:rsidDel="00BB4AFD">
          <w:rPr>
            <w:webHidden/>
          </w:rPr>
          <w:delText>14</w:delText>
        </w:r>
      </w:del>
    </w:p>
    <w:p w14:paraId="7BAD25E6" w14:textId="1B5E5C12" w:rsidR="0060587F" w:rsidDel="00BB4AFD" w:rsidRDefault="0060587F">
      <w:pPr>
        <w:pStyle w:val="TOC2"/>
        <w:rPr>
          <w:del w:id="199" w:author="Valentine-Darby, Patricia L" w:date="2023-12-18T15:11:00Z"/>
          <w:rFonts w:asciiTheme="minorHAnsi" w:eastAsiaTheme="minorEastAsia" w:hAnsiTheme="minorHAnsi" w:cstheme="minorBidi"/>
          <w:color w:val="auto"/>
          <w:sz w:val="22"/>
          <w:szCs w:val="22"/>
        </w:rPr>
      </w:pPr>
      <w:del w:id="200" w:author="Valentine-Darby, Patricia L" w:date="2023-12-18T15:11:00Z">
        <w:r w:rsidRPr="00BB4AFD" w:rsidDel="00BB4AFD">
          <w:rPr>
            <w:rPrChange w:id="201" w:author="Valentine-Darby, Patricia L" w:date="2023-12-18T15:11:00Z">
              <w:rPr>
                <w:rStyle w:val="Hyperlink"/>
              </w:rPr>
            </w:rPrChange>
          </w:rPr>
          <w:delText>Conference Proceedings Examples</w:delText>
        </w:r>
        <w:r w:rsidDel="00BB4AFD">
          <w:rPr>
            <w:webHidden/>
          </w:rPr>
          <w:tab/>
        </w:r>
        <w:r w:rsidR="00A54076" w:rsidDel="00BB4AFD">
          <w:rPr>
            <w:webHidden/>
          </w:rPr>
          <w:delText>14</w:delText>
        </w:r>
      </w:del>
    </w:p>
    <w:p w14:paraId="3C93EDDA" w14:textId="6B473F34" w:rsidR="0060587F" w:rsidDel="00BB4AFD" w:rsidRDefault="0060587F">
      <w:pPr>
        <w:pStyle w:val="TOC2"/>
        <w:rPr>
          <w:del w:id="202" w:author="Valentine-Darby, Patricia L" w:date="2023-12-18T15:11:00Z"/>
          <w:rFonts w:asciiTheme="minorHAnsi" w:eastAsiaTheme="minorEastAsia" w:hAnsiTheme="minorHAnsi" w:cstheme="minorBidi"/>
          <w:color w:val="auto"/>
          <w:sz w:val="22"/>
          <w:szCs w:val="22"/>
        </w:rPr>
      </w:pPr>
      <w:del w:id="203" w:author="Valentine-Darby, Patricia L" w:date="2023-12-18T15:11:00Z">
        <w:r w:rsidRPr="00BB4AFD" w:rsidDel="00BB4AFD">
          <w:rPr>
            <w:rPrChange w:id="204" w:author="Valentine-Darby, Patricia L" w:date="2023-12-18T15:11:00Z">
              <w:rPr>
                <w:rStyle w:val="Hyperlink"/>
              </w:rPr>
            </w:rPrChange>
          </w:rPr>
          <w:delText>General Internet Examples</w:delText>
        </w:r>
        <w:r w:rsidDel="00BB4AFD">
          <w:rPr>
            <w:webHidden/>
          </w:rPr>
          <w:tab/>
        </w:r>
        <w:r w:rsidR="00A54076" w:rsidDel="00BB4AFD">
          <w:rPr>
            <w:webHidden/>
          </w:rPr>
          <w:delText>14</w:delText>
        </w:r>
      </w:del>
    </w:p>
    <w:p w14:paraId="1218A36F" w14:textId="08B4CE96" w:rsidR="0060587F" w:rsidDel="00BB4AFD" w:rsidRDefault="0060587F">
      <w:pPr>
        <w:pStyle w:val="TOC2"/>
        <w:rPr>
          <w:del w:id="205" w:author="Valentine-Darby, Patricia L" w:date="2023-12-18T15:11:00Z"/>
          <w:rFonts w:asciiTheme="minorHAnsi" w:eastAsiaTheme="minorEastAsia" w:hAnsiTheme="minorHAnsi" w:cstheme="minorBidi"/>
          <w:color w:val="auto"/>
          <w:sz w:val="22"/>
          <w:szCs w:val="22"/>
        </w:rPr>
      </w:pPr>
      <w:del w:id="206" w:author="Valentine-Darby, Patricia L" w:date="2023-12-18T15:11:00Z">
        <w:r w:rsidRPr="00BB4AFD" w:rsidDel="00BB4AFD">
          <w:rPr>
            <w:rPrChange w:id="207" w:author="Valentine-Darby, Patricia L" w:date="2023-12-18T15:11:00Z">
              <w:rPr>
                <w:rStyle w:val="Hyperlink"/>
              </w:rPr>
            </w:rPrChange>
          </w:rPr>
          <w:delText xml:space="preserve">Online Data Warehouse Sites (sites that allow you </w:delText>
        </w:r>
        <w:r w:rsidR="006F235E" w:rsidRPr="00BB4AFD" w:rsidDel="00BB4AFD">
          <w:rPr>
            <w:rPrChange w:id="208" w:author="Valentine-Darby, Patricia L" w:date="2023-12-18T15:11:00Z">
              <w:rPr>
                <w:rStyle w:val="Hyperlink"/>
              </w:rPr>
            </w:rPrChange>
          </w:rPr>
          <w:delText xml:space="preserve">to </w:delText>
        </w:r>
        <w:r w:rsidRPr="00BB4AFD" w:rsidDel="00BB4AFD">
          <w:rPr>
            <w:rPrChange w:id="209" w:author="Valentine-Darby, Patricia L" w:date="2023-12-18T15:11:00Z">
              <w:rPr>
                <w:rStyle w:val="Hyperlink"/>
              </w:rPr>
            </w:rPrChange>
          </w:rPr>
          <w:delText>see and download data from multiple sources)</w:delText>
        </w:r>
        <w:r w:rsidDel="00BB4AFD">
          <w:rPr>
            <w:webHidden/>
          </w:rPr>
          <w:tab/>
        </w:r>
        <w:r w:rsidR="00A54076" w:rsidDel="00BB4AFD">
          <w:rPr>
            <w:webHidden/>
          </w:rPr>
          <w:delText>15</w:delText>
        </w:r>
      </w:del>
    </w:p>
    <w:p w14:paraId="6A62B894" w14:textId="32C936FA" w:rsidR="00AD1875" w:rsidRDefault="00AD1875" w:rsidP="00AD1875">
      <w:pPr>
        <w:pStyle w:val="nrpsNormal"/>
      </w:pPr>
      <w:r>
        <w:fldChar w:fldCharType="end"/>
      </w:r>
    </w:p>
    <w:p w14:paraId="68F6590E" w14:textId="77777777" w:rsidR="008A3051" w:rsidRPr="00763198" w:rsidRDefault="008A3051" w:rsidP="00763198">
      <w:pPr>
        <w:pStyle w:val="nrpsNormal"/>
        <w:sectPr w:rsidR="008A3051" w:rsidRPr="00763198" w:rsidSect="00A54076">
          <w:headerReference w:type="default" r:id="rId27"/>
          <w:footerReference w:type="default" r:id="rId28"/>
          <w:headerReference w:type="first" r:id="rId29"/>
          <w:footerReference w:type="first" r:id="rId30"/>
          <w:pgSz w:w="12240" w:h="15840" w:code="1"/>
          <w:pgMar w:top="1440" w:right="1440" w:bottom="1440" w:left="1440" w:header="720" w:footer="720" w:gutter="0"/>
          <w:pgNumType w:fmt="lowerRoman" w:start="2"/>
          <w:cols w:space="720"/>
          <w:docGrid w:linePitch="360"/>
        </w:sectPr>
      </w:pPr>
    </w:p>
    <w:p w14:paraId="5EA907CB" w14:textId="1BDB6828" w:rsidR="00CA588B" w:rsidRDefault="00CA588B" w:rsidP="00AD1875">
      <w:pPr>
        <w:pStyle w:val="nrpsHeading1"/>
        <w:rPr>
          <w:i/>
          <w:color w:val="C00000"/>
        </w:rPr>
      </w:pPr>
      <w:bookmarkStart w:id="210" w:name="_Toc153805151"/>
      <w:r>
        <w:lastRenderedPageBreak/>
        <w:t xml:space="preserve">Figures </w:t>
      </w:r>
      <w:r w:rsidRPr="00CA588B">
        <w:rPr>
          <w:i/>
          <w:color w:val="C00000"/>
        </w:rPr>
        <w:t>(nrps Heading 1)</w:t>
      </w:r>
      <w:bookmarkEnd w:id="7"/>
      <w:bookmarkEnd w:id="8"/>
      <w:bookmarkEnd w:id="210"/>
    </w:p>
    <w:p w14:paraId="5268B27C" w14:textId="49F479BD" w:rsidR="00FF62A7" w:rsidRPr="00FF62A7" w:rsidRDefault="008A3051" w:rsidP="00FF62A7">
      <w:pPr>
        <w:pStyle w:val="PageRight"/>
      </w:pPr>
      <w:r>
        <w:t xml:space="preserve">Page </w:t>
      </w:r>
      <w:r w:rsidRPr="001F3B25">
        <w:rPr>
          <w:i/>
          <w:color w:val="C00000"/>
        </w:rPr>
        <w:t>(Page Right)</w:t>
      </w:r>
    </w:p>
    <w:p w14:paraId="5696A6C5" w14:textId="2532910E" w:rsidR="00203CA9" w:rsidRDefault="005F7092">
      <w:pPr>
        <w:pStyle w:val="TOC1"/>
        <w:tabs>
          <w:tab w:val="right" w:leader="dot" w:pos="9350"/>
        </w:tabs>
        <w:rPr>
          <w:ins w:id="211" w:author="Valentine-Darby, Patricia L" w:date="2023-12-18T15:12:00Z"/>
          <w:rFonts w:asciiTheme="minorHAnsi" w:eastAsiaTheme="minorEastAsia" w:hAnsiTheme="minorHAnsi" w:cstheme="minorBidi"/>
          <w:color w:val="auto"/>
          <w:sz w:val="22"/>
          <w:szCs w:val="22"/>
        </w:rPr>
      </w:pPr>
      <w:r w:rsidRPr="00276954">
        <w:rPr>
          <w:rFonts w:eastAsiaTheme="minorHAnsi" w:cstheme="minorBidi"/>
          <w:szCs w:val="22"/>
        </w:rPr>
        <w:fldChar w:fldCharType="begin"/>
      </w:r>
      <w:r w:rsidRPr="00276954">
        <w:instrText xml:space="preserve"> TOC \h \z \t "nrps Figure caption,1" </w:instrText>
      </w:r>
      <w:r w:rsidRPr="00276954">
        <w:rPr>
          <w:rFonts w:eastAsiaTheme="minorHAnsi" w:cstheme="minorBidi"/>
          <w:szCs w:val="22"/>
        </w:rPr>
        <w:fldChar w:fldCharType="separate"/>
      </w:r>
      <w:ins w:id="212" w:author="Valentine-Darby, Patricia L" w:date="2023-12-18T15:12:00Z">
        <w:r w:rsidR="00203CA9" w:rsidRPr="003F55C9">
          <w:rPr>
            <w:rStyle w:val="Hyperlink"/>
          </w:rPr>
          <w:fldChar w:fldCharType="begin"/>
        </w:r>
        <w:r w:rsidR="00203CA9" w:rsidRPr="003F55C9">
          <w:rPr>
            <w:rStyle w:val="Hyperlink"/>
          </w:rPr>
          <w:instrText xml:space="preserve"> </w:instrText>
        </w:r>
        <w:r w:rsidR="00203CA9">
          <w:instrText>HYPERLINK \l "_Toc153804741"</w:instrText>
        </w:r>
        <w:r w:rsidR="00203CA9" w:rsidRPr="003F55C9">
          <w:rPr>
            <w:rStyle w:val="Hyperlink"/>
          </w:rPr>
          <w:instrText xml:space="preserve"> </w:instrText>
        </w:r>
        <w:r w:rsidR="00203CA9" w:rsidRPr="003F55C9">
          <w:rPr>
            <w:rStyle w:val="Hyperlink"/>
          </w:rPr>
        </w:r>
        <w:r w:rsidR="00203CA9" w:rsidRPr="003F55C9">
          <w:rPr>
            <w:rStyle w:val="Hyperlink"/>
          </w:rPr>
          <w:fldChar w:fldCharType="separate"/>
        </w:r>
        <w:r w:rsidR="00203CA9" w:rsidRPr="003F55C9">
          <w:rPr>
            <w:rStyle w:val="Hyperlink"/>
            <w:b/>
          </w:rPr>
          <w:t xml:space="preserve">Figure 1. </w:t>
        </w:r>
        <w:r w:rsidR="00203CA9" w:rsidRPr="003F55C9">
          <w:rPr>
            <w:rStyle w:val="Hyperlink"/>
          </w:rPr>
          <w:t xml:space="preserve">Figures (maps, non-decorative photos, charts, etc.) should be in </w:t>
        </w:r>
        <w:r w:rsidR="00203CA9" w:rsidRPr="007901CA">
          <w:rPr>
            <w:rStyle w:val="Hyperlink"/>
            <w:i/>
            <w:color w:val="C00000"/>
            <w:rPrChange w:id="213" w:author="Valentine-Darby, Patricia L" w:date="2023-12-18T15:32:00Z">
              <w:rPr>
                <w:rStyle w:val="Hyperlink"/>
                <w:i/>
              </w:rPr>
            </w:rPrChange>
          </w:rPr>
          <w:t>nrps Image line</w:t>
        </w:r>
        <w:r w:rsidR="00203CA9" w:rsidRPr="003F55C9">
          <w:rPr>
            <w:rStyle w:val="Hyperlink"/>
          </w:rPr>
          <w:t xml:space="preserve"> font Style and </w:t>
        </w:r>
        <w:r w:rsidR="00203CA9" w:rsidRPr="003F55C9">
          <w:rPr>
            <w:rStyle w:val="Hyperlink"/>
            <w:b/>
          </w:rPr>
          <w:t>placed</w:t>
        </w:r>
        <w:r w:rsidR="00203CA9" w:rsidRPr="003F55C9">
          <w:rPr>
            <w:rStyle w:val="Hyperlink"/>
          </w:rPr>
          <w:t xml:space="preserve"> </w:t>
        </w:r>
        <w:r w:rsidR="00203CA9" w:rsidRPr="003F55C9">
          <w:rPr>
            <w:rStyle w:val="Hyperlink"/>
            <w:b/>
          </w:rPr>
          <w:t>in line with text</w:t>
        </w:r>
        <w:r w:rsidR="00203CA9" w:rsidRPr="003F55C9">
          <w:rPr>
            <w:rStyle w:val="Hyperlink"/>
          </w:rPr>
          <w:t xml:space="preserve"> </w:t>
        </w:r>
        <w:r w:rsidR="00203CA9" w:rsidRPr="003F55C9">
          <w:rPr>
            <w:rStyle w:val="Hyperlink"/>
            <w:b/>
          </w:rPr>
          <w:t>directly following the paragraph that contains the figure’s first mention</w:t>
        </w:r>
        <w:r w:rsidR="00203CA9" w:rsidRPr="003F55C9">
          <w:rPr>
            <w:rStyle w:val="Hyperlink"/>
          </w:rPr>
          <w:t>.</w:t>
        </w:r>
        <w:r w:rsidR="00203CA9">
          <w:rPr>
            <w:webHidden/>
          </w:rPr>
          <w:tab/>
        </w:r>
        <w:r w:rsidR="00203CA9">
          <w:rPr>
            <w:webHidden/>
          </w:rPr>
          <w:fldChar w:fldCharType="begin"/>
        </w:r>
        <w:r w:rsidR="00203CA9">
          <w:rPr>
            <w:webHidden/>
          </w:rPr>
          <w:instrText xml:space="preserve"> PAGEREF _Toc153804741 \h </w:instrText>
        </w:r>
      </w:ins>
      <w:r w:rsidR="00203CA9">
        <w:rPr>
          <w:webHidden/>
        </w:rPr>
      </w:r>
      <w:r w:rsidR="00203CA9">
        <w:rPr>
          <w:webHidden/>
        </w:rPr>
        <w:fldChar w:fldCharType="separate"/>
      </w:r>
      <w:ins w:id="214" w:author="Valentine-Darby, Patricia L" w:date="2023-12-18T15:15:00Z">
        <w:r w:rsidR="00D5469B">
          <w:rPr>
            <w:webHidden/>
          </w:rPr>
          <w:t>5</w:t>
        </w:r>
      </w:ins>
      <w:ins w:id="215" w:author="Valentine-Darby, Patricia L" w:date="2023-12-18T15:12:00Z">
        <w:r w:rsidR="00203CA9">
          <w:rPr>
            <w:webHidden/>
          </w:rPr>
          <w:fldChar w:fldCharType="end"/>
        </w:r>
        <w:r w:rsidR="00203CA9" w:rsidRPr="003F55C9">
          <w:rPr>
            <w:rStyle w:val="Hyperlink"/>
          </w:rPr>
          <w:fldChar w:fldCharType="end"/>
        </w:r>
      </w:ins>
    </w:p>
    <w:p w14:paraId="235DD681" w14:textId="6C88C59B" w:rsidR="00276954" w:rsidRPr="00276954" w:rsidDel="00203CA9" w:rsidRDefault="00276954">
      <w:pPr>
        <w:pStyle w:val="TOC1"/>
        <w:tabs>
          <w:tab w:val="right" w:leader="dot" w:pos="9350"/>
        </w:tabs>
        <w:rPr>
          <w:del w:id="216" w:author="Valentine-Darby, Patricia L" w:date="2023-12-18T15:12:00Z"/>
          <w:rFonts w:asciiTheme="minorHAnsi" w:eastAsiaTheme="minorEastAsia" w:hAnsiTheme="minorHAnsi" w:cstheme="minorBidi"/>
          <w:color w:val="auto"/>
          <w:sz w:val="22"/>
          <w:szCs w:val="22"/>
        </w:rPr>
      </w:pPr>
      <w:del w:id="217" w:author="Valentine-Darby, Patricia L" w:date="2023-12-18T15:12:00Z">
        <w:r w:rsidRPr="00203CA9" w:rsidDel="00203CA9">
          <w:rPr>
            <w:rPrChange w:id="218" w:author="Valentine-Darby, Patricia L" w:date="2023-12-18T15:12:00Z">
              <w:rPr>
                <w:rStyle w:val="Hyperlink"/>
                <w:b/>
              </w:rPr>
            </w:rPrChange>
          </w:rPr>
          <w:delText xml:space="preserve">Figure 1. </w:delText>
        </w:r>
        <w:r w:rsidRPr="00203CA9" w:rsidDel="00203CA9">
          <w:rPr>
            <w:rPrChange w:id="219" w:author="Valentine-Darby, Patricia L" w:date="2023-12-18T15:12:00Z">
              <w:rPr>
                <w:rStyle w:val="Hyperlink"/>
              </w:rPr>
            </w:rPrChange>
          </w:rPr>
          <w:delText xml:space="preserve">Figures (maps, non-decorative photos, charts, etc.) should be in </w:delText>
        </w:r>
        <w:r w:rsidRPr="00203CA9" w:rsidDel="00203CA9">
          <w:rPr>
            <w:rPrChange w:id="220" w:author="Valentine-Darby, Patricia L" w:date="2023-12-18T15:12:00Z">
              <w:rPr>
                <w:rStyle w:val="Hyperlink"/>
                <w:i/>
                <w:color w:val="C00000"/>
              </w:rPr>
            </w:rPrChange>
          </w:rPr>
          <w:delText>nrps Image line</w:delText>
        </w:r>
        <w:r w:rsidRPr="00203CA9" w:rsidDel="00203CA9">
          <w:rPr>
            <w:rPrChange w:id="221" w:author="Valentine-Darby, Patricia L" w:date="2023-12-18T15:12:00Z">
              <w:rPr>
                <w:rStyle w:val="Hyperlink"/>
              </w:rPr>
            </w:rPrChange>
          </w:rPr>
          <w:delText xml:space="preserve"> font Style and </w:delText>
        </w:r>
        <w:r w:rsidRPr="00203CA9" w:rsidDel="00203CA9">
          <w:rPr>
            <w:rPrChange w:id="222" w:author="Valentine-Darby, Patricia L" w:date="2023-12-18T15:12:00Z">
              <w:rPr>
                <w:rStyle w:val="Hyperlink"/>
                <w:b/>
              </w:rPr>
            </w:rPrChange>
          </w:rPr>
          <w:delText>placed</w:delText>
        </w:r>
        <w:r w:rsidRPr="00203CA9" w:rsidDel="00203CA9">
          <w:rPr>
            <w:rPrChange w:id="223" w:author="Valentine-Darby, Patricia L" w:date="2023-12-18T15:12:00Z">
              <w:rPr>
                <w:rStyle w:val="Hyperlink"/>
              </w:rPr>
            </w:rPrChange>
          </w:rPr>
          <w:delText xml:space="preserve"> </w:delText>
        </w:r>
        <w:r w:rsidRPr="00203CA9" w:rsidDel="00203CA9">
          <w:rPr>
            <w:rPrChange w:id="224" w:author="Valentine-Darby, Patricia L" w:date="2023-12-18T15:12:00Z">
              <w:rPr>
                <w:rStyle w:val="Hyperlink"/>
                <w:b/>
              </w:rPr>
            </w:rPrChange>
          </w:rPr>
          <w:delText>in line with text</w:delText>
        </w:r>
        <w:r w:rsidRPr="00203CA9" w:rsidDel="00203CA9">
          <w:rPr>
            <w:rPrChange w:id="225" w:author="Valentine-Darby, Patricia L" w:date="2023-12-18T15:12:00Z">
              <w:rPr>
                <w:rStyle w:val="Hyperlink"/>
              </w:rPr>
            </w:rPrChange>
          </w:rPr>
          <w:delText xml:space="preserve"> </w:delText>
        </w:r>
        <w:r w:rsidRPr="00203CA9" w:rsidDel="00203CA9">
          <w:rPr>
            <w:rPrChange w:id="226" w:author="Valentine-Darby, Patricia L" w:date="2023-12-18T15:12:00Z">
              <w:rPr>
                <w:rStyle w:val="Hyperlink"/>
                <w:b/>
              </w:rPr>
            </w:rPrChange>
          </w:rPr>
          <w:delText>directly following the paragraph that contains the figure</w:delText>
        </w:r>
        <w:r w:rsidR="00335BAE" w:rsidRPr="00203CA9" w:rsidDel="00203CA9">
          <w:rPr>
            <w:rPrChange w:id="227" w:author="Valentine-Darby, Patricia L" w:date="2023-12-18T15:12:00Z">
              <w:rPr>
                <w:rStyle w:val="Hyperlink"/>
                <w:b/>
              </w:rPr>
            </w:rPrChange>
          </w:rPr>
          <w:delText>’</w:delText>
        </w:r>
        <w:r w:rsidRPr="00203CA9" w:rsidDel="00203CA9">
          <w:rPr>
            <w:rPrChange w:id="228" w:author="Valentine-Darby, Patricia L" w:date="2023-12-18T15:12:00Z">
              <w:rPr>
                <w:rStyle w:val="Hyperlink"/>
                <w:b/>
              </w:rPr>
            </w:rPrChange>
          </w:rPr>
          <w:delText>s first mention</w:delText>
        </w:r>
        <w:r w:rsidRPr="00203CA9" w:rsidDel="00203CA9">
          <w:rPr>
            <w:rPrChange w:id="229" w:author="Valentine-Darby, Patricia L" w:date="2023-12-18T15:12:00Z">
              <w:rPr>
                <w:rStyle w:val="Hyperlink"/>
              </w:rPr>
            </w:rPrChange>
          </w:rPr>
          <w:delText>.</w:delText>
        </w:r>
        <w:r w:rsidRPr="00276954" w:rsidDel="00203CA9">
          <w:rPr>
            <w:webHidden/>
          </w:rPr>
          <w:tab/>
        </w:r>
        <w:r w:rsidR="00A54076" w:rsidDel="00203CA9">
          <w:rPr>
            <w:webHidden/>
          </w:rPr>
          <w:delText>5</w:delText>
        </w:r>
      </w:del>
    </w:p>
    <w:p w14:paraId="00C6D5D3" w14:textId="61FAE5CF" w:rsidR="009B2174" w:rsidRDefault="005F7092" w:rsidP="00CA588B">
      <w:pPr>
        <w:pStyle w:val="nrpsNormal"/>
      </w:pPr>
      <w:r w:rsidRPr="00276954">
        <w:fldChar w:fldCharType="end"/>
      </w:r>
    </w:p>
    <w:p w14:paraId="7D070869" w14:textId="77777777" w:rsidR="009B2174" w:rsidRDefault="009B2174" w:rsidP="00CA588B">
      <w:pPr>
        <w:pStyle w:val="nrpsNormal"/>
        <w:sectPr w:rsidR="009B2174" w:rsidSect="00A54076">
          <w:headerReference w:type="default" r:id="rId31"/>
          <w:footerReference w:type="default" r:id="rId32"/>
          <w:headerReference w:type="first" r:id="rId33"/>
          <w:footerReference w:type="first" r:id="rId34"/>
          <w:type w:val="oddPage"/>
          <w:pgSz w:w="12240" w:h="15840" w:code="1"/>
          <w:pgMar w:top="1440" w:right="1440" w:bottom="1440" w:left="1440" w:header="720" w:footer="720" w:gutter="0"/>
          <w:pgNumType w:fmt="lowerRoman"/>
          <w:cols w:space="720"/>
          <w:docGrid w:linePitch="360"/>
        </w:sectPr>
      </w:pPr>
    </w:p>
    <w:p w14:paraId="0DC0220D" w14:textId="6D0ACA2C" w:rsidR="00CA588B" w:rsidRDefault="00CA588B" w:rsidP="00CA588B">
      <w:pPr>
        <w:pStyle w:val="nrpsHeading1"/>
        <w:rPr>
          <w:i/>
          <w:color w:val="C00000"/>
          <w:szCs w:val="24"/>
        </w:rPr>
      </w:pPr>
      <w:bookmarkStart w:id="230" w:name="_Toc472930904"/>
      <w:bookmarkStart w:id="231" w:name="_Toc153805152"/>
      <w:r>
        <w:rPr>
          <w:szCs w:val="24"/>
        </w:rPr>
        <w:lastRenderedPageBreak/>
        <w:t xml:space="preserve">Tables </w:t>
      </w:r>
      <w:r w:rsidRPr="00CA588B">
        <w:rPr>
          <w:i/>
          <w:color w:val="C00000"/>
          <w:szCs w:val="24"/>
        </w:rPr>
        <w:t>(nrps Heading 1)</w:t>
      </w:r>
      <w:bookmarkEnd w:id="230"/>
      <w:bookmarkEnd w:id="231"/>
    </w:p>
    <w:p w14:paraId="7506F4A4" w14:textId="77777777" w:rsidR="00D01286" w:rsidRPr="00FF62A7" w:rsidRDefault="00D01286" w:rsidP="00D01286">
      <w:pPr>
        <w:pStyle w:val="PageRight"/>
      </w:pPr>
      <w:r>
        <w:t xml:space="preserve">Page </w:t>
      </w:r>
      <w:r w:rsidRPr="001F3B25">
        <w:rPr>
          <w:i/>
          <w:color w:val="C00000"/>
        </w:rPr>
        <w:t>(Page Right)</w:t>
      </w:r>
    </w:p>
    <w:p w14:paraId="2C6EC578" w14:textId="4D7EA170" w:rsidR="00203CA9" w:rsidRDefault="005F7092">
      <w:pPr>
        <w:pStyle w:val="TOC1"/>
        <w:tabs>
          <w:tab w:val="right" w:leader="dot" w:pos="9350"/>
        </w:tabs>
        <w:rPr>
          <w:ins w:id="232" w:author="Valentine-Darby, Patricia L" w:date="2023-12-18T15:12:00Z"/>
          <w:rFonts w:asciiTheme="minorHAnsi" w:eastAsiaTheme="minorEastAsia" w:hAnsiTheme="minorHAnsi" w:cstheme="minorBidi"/>
          <w:color w:val="auto"/>
          <w:sz w:val="22"/>
          <w:szCs w:val="22"/>
        </w:rPr>
      </w:pPr>
      <w:r w:rsidRPr="00056ACF">
        <w:rPr>
          <w:rFonts w:eastAsiaTheme="minorHAnsi" w:cstheme="minorBidi"/>
          <w:szCs w:val="22"/>
        </w:rPr>
        <w:fldChar w:fldCharType="begin"/>
      </w:r>
      <w:r w:rsidRPr="00056ACF">
        <w:instrText xml:space="preserve"> TOC \h \z \t "nrps Table caption,1" </w:instrText>
      </w:r>
      <w:r w:rsidRPr="00056ACF">
        <w:rPr>
          <w:rFonts w:eastAsiaTheme="minorHAnsi" w:cstheme="minorBidi"/>
          <w:szCs w:val="22"/>
        </w:rPr>
        <w:fldChar w:fldCharType="separate"/>
      </w:r>
      <w:ins w:id="233" w:author="Valentine-Darby, Patricia L" w:date="2023-12-18T15:12:00Z">
        <w:r w:rsidR="00203CA9" w:rsidRPr="00405AB4">
          <w:rPr>
            <w:rStyle w:val="Hyperlink"/>
          </w:rPr>
          <w:fldChar w:fldCharType="begin"/>
        </w:r>
        <w:r w:rsidR="00203CA9" w:rsidRPr="00405AB4">
          <w:rPr>
            <w:rStyle w:val="Hyperlink"/>
          </w:rPr>
          <w:instrText xml:space="preserve"> </w:instrText>
        </w:r>
        <w:r w:rsidR="00203CA9">
          <w:instrText>HYPERLINK \l "_Toc153804758"</w:instrText>
        </w:r>
        <w:r w:rsidR="00203CA9" w:rsidRPr="00405AB4">
          <w:rPr>
            <w:rStyle w:val="Hyperlink"/>
          </w:rPr>
          <w:instrText xml:space="preserve"> </w:instrText>
        </w:r>
        <w:r w:rsidR="00203CA9" w:rsidRPr="00405AB4">
          <w:rPr>
            <w:rStyle w:val="Hyperlink"/>
          </w:rPr>
        </w:r>
        <w:r w:rsidR="00203CA9" w:rsidRPr="00405AB4">
          <w:rPr>
            <w:rStyle w:val="Hyperlink"/>
          </w:rPr>
          <w:fldChar w:fldCharType="separate"/>
        </w:r>
        <w:r w:rsidR="00203CA9" w:rsidRPr="00405AB4">
          <w:rPr>
            <w:rStyle w:val="Hyperlink"/>
            <w:b/>
          </w:rPr>
          <w:t>Table 1.</w:t>
        </w:r>
        <w:r w:rsidR="00203CA9" w:rsidRPr="00405AB4">
          <w:rPr>
            <w:rStyle w:val="Hyperlink"/>
          </w:rPr>
          <w:t xml:space="preserve"> Example of a </w:t>
        </w:r>
        <w:r w:rsidR="00203CA9" w:rsidRPr="00405AB4">
          <w:rPr>
            <w:rStyle w:val="Hyperlink"/>
            <w:b/>
            <w:i/>
          </w:rPr>
          <w:t>non-conforming</w:t>
        </w:r>
        <w:r w:rsidR="00203CA9" w:rsidRPr="00405AB4">
          <w:rPr>
            <w:rStyle w:val="Hyperlink"/>
          </w:rPr>
          <w:t xml:space="preserve"> table..</w:t>
        </w:r>
        <w:r w:rsidR="00203CA9">
          <w:rPr>
            <w:webHidden/>
          </w:rPr>
          <w:tab/>
        </w:r>
      </w:ins>
      <w:ins w:id="234" w:author="Valentine-Darby, Patricia L" w:date="2023-12-18T15:38:00Z">
        <w:r w:rsidR="009224D2">
          <w:rPr>
            <w:webHidden/>
          </w:rPr>
          <w:t>NA</w:t>
        </w:r>
      </w:ins>
      <w:ins w:id="235" w:author="Valentine-Darby, Patricia L" w:date="2023-12-18T15:12:00Z">
        <w:r w:rsidR="00203CA9" w:rsidRPr="00405AB4">
          <w:rPr>
            <w:rStyle w:val="Hyperlink"/>
          </w:rPr>
          <w:fldChar w:fldCharType="end"/>
        </w:r>
      </w:ins>
    </w:p>
    <w:p w14:paraId="309A5E1E" w14:textId="73CCC841" w:rsidR="00203CA9" w:rsidRDefault="00203CA9">
      <w:pPr>
        <w:pStyle w:val="TOC1"/>
        <w:tabs>
          <w:tab w:val="right" w:leader="dot" w:pos="9350"/>
        </w:tabs>
        <w:rPr>
          <w:ins w:id="236" w:author="Valentine-Darby, Patricia L" w:date="2023-12-18T15:12:00Z"/>
          <w:rFonts w:asciiTheme="minorHAnsi" w:eastAsiaTheme="minorEastAsia" w:hAnsiTheme="minorHAnsi" w:cstheme="minorBidi"/>
          <w:color w:val="auto"/>
          <w:sz w:val="22"/>
          <w:szCs w:val="22"/>
        </w:rPr>
      </w:pPr>
      <w:ins w:id="237" w:author="Valentine-Darby, Patricia L" w:date="2023-12-18T15:12:00Z">
        <w:r w:rsidRPr="00405AB4">
          <w:rPr>
            <w:rStyle w:val="Hyperlink"/>
          </w:rPr>
          <w:fldChar w:fldCharType="begin"/>
        </w:r>
        <w:r w:rsidRPr="00405AB4">
          <w:rPr>
            <w:rStyle w:val="Hyperlink"/>
          </w:rPr>
          <w:instrText xml:space="preserve"> </w:instrText>
        </w:r>
        <w:r>
          <w:instrText>HYPERLINK \l "_Toc153804759"</w:instrText>
        </w:r>
        <w:r w:rsidRPr="00405AB4">
          <w:rPr>
            <w:rStyle w:val="Hyperlink"/>
          </w:rPr>
          <w:instrText xml:space="preserve"> </w:instrText>
        </w:r>
        <w:r w:rsidRPr="00405AB4">
          <w:rPr>
            <w:rStyle w:val="Hyperlink"/>
          </w:rPr>
        </w:r>
        <w:r w:rsidRPr="00405AB4">
          <w:rPr>
            <w:rStyle w:val="Hyperlink"/>
          </w:rPr>
          <w:fldChar w:fldCharType="separate"/>
        </w:r>
        <w:r w:rsidRPr="00405AB4">
          <w:rPr>
            <w:rStyle w:val="Hyperlink"/>
            <w:b/>
          </w:rPr>
          <w:t>Table 2.</w:t>
        </w:r>
        <w:r w:rsidRPr="00405AB4">
          <w:rPr>
            <w:rStyle w:val="Hyperlink"/>
          </w:rPr>
          <w:t xml:space="preserve"> Example of a </w:t>
        </w:r>
        <w:r w:rsidRPr="00405AB4">
          <w:rPr>
            <w:rStyle w:val="Hyperlink"/>
            <w:b/>
            <w:i/>
          </w:rPr>
          <w:t>conforming</w:t>
        </w:r>
        <w:r w:rsidRPr="00405AB4">
          <w:rPr>
            <w:rStyle w:val="Hyperlink"/>
          </w:rPr>
          <w:t xml:space="preserve"> table.</w:t>
        </w:r>
        <w:r>
          <w:rPr>
            <w:webHidden/>
          </w:rPr>
          <w:tab/>
        </w:r>
      </w:ins>
      <w:ins w:id="238" w:author="Valentine-Darby, Patricia L" w:date="2023-12-18T15:38:00Z">
        <w:r w:rsidR="009224D2">
          <w:rPr>
            <w:webHidden/>
          </w:rPr>
          <w:t>NA</w:t>
        </w:r>
      </w:ins>
      <w:ins w:id="239" w:author="Valentine-Darby, Patricia L" w:date="2023-12-18T15:12:00Z">
        <w:r w:rsidRPr="00405AB4">
          <w:rPr>
            <w:rStyle w:val="Hyperlink"/>
          </w:rPr>
          <w:fldChar w:fldCharType="end"/>
        </w:r>
      </w:ins>
    </w:p>
    <w:p w14:paraId="2D19705A" w14:textId="2BEFB0BC" w:rsidR="00203CA9" w:rsidRDefault="00203CA9">
      <w:pPr>
        <w:pStyle w:val="TOC1"/>
        <w:tabs>
          <w:tab w:val="right" w:leader="dot" w:pos="9350"/>
        </w:tabs>
        <w:rPr>
          <w:ins w:id="240" w:author="Valentine-Darby, Patricia L" w:date="2023-12-18T15:12:00Z"/>
          <w:rFonts w:asciiTheme="minorHAnsi" w:eastAsiaTheme="minorEastAsia" w:hAnsiTheme="minorHAnsi" w:cstheme="minorBidi"/>
          <w:color w:val="auto"/>
          <w:sz w:val="22"/>
          <w:szCs w:val="22"/>
        </w:rPr>
      </w:pPr>
      <w:ins w:id="241" w:author="Valentine-Darby, Patricia L" w:date="2023-12-18T15:12:00Z">
        <w:r w:rsidRPr="00405AB4">
          <w:rPr>
            <w:rStyle w:val="Hyperlink"/>
          </w:rPr>
          <w:fldChar w:fldCharType="begin"/>
        </w:r>
        <w:r w:rsidRPr="00405AB4">
          <w:rPr>
            <w:rStyle w:val="Hyperlink"/>
          </w:rPr>
          <w:instrText xml:space="preserve"> </w:instrText>
        </w:r>
        <w:r>
          <w:instrText>HYPERLINK \l "_Toc153804760"</w:instrText>
        </w:r>
        <w:r w:rsidRPr="00405AB4">
          <w:rPr>
            <w:rStyle w:val="Hyperlink"/>
          </w:rPr>
          <w:instrText xml:space="preserve"> </w:instrText>
        </w:r>
        <w:r w:rsidRPr="00405AB4">
          <w:rPr>
            <w:rStyle w:val="Hyperlink"/>
          </w:rPr>
        </w:r>
        <w:r w:rsidRPr="00405AB4">
          <w:rPr>
            <w:rStyle w:val="Hyperlink"/>
          </w:rPr>
          <w:fldChar w:fldCharType="separate"/>
        </w:r>
        <w:r w:rsidRPr="00405AB4">
          <w:rPr>
            <w:rStyle w:val="Hyperlink"/>
            <w:b/>
          </w:rPr>
          <w:t>Table 3.</w:t>
        </w:r>
        <w:r w:rsidRPr="00405AB4">
          <w:rPr>
            <w:rStyle w:val="Hyperlink"/>
          </w:rPr>
          <w:t xml:space="preserve"> Example of a </w:t>
        </w:r>
        <w:r w:rsidRPr="00405AB4">
          <w:rPr>
            <w:rStyle w:val="Hyperlink"/>
            <w:b/>
            <w:i/>
          </w:rPr>
          <w:t>conforming</w:t>
        </w:r>
        <w:r w:rsidRPr="00405AB4">
          <w:rPr>
            <w:rStyle w:val="Hyperlink"/>
          </w:rPr>
          <w:t xml:space="preserve"> table.</w:t>
        </w:r>
        <w:r>
          <w:rPr>
            <w:webHidden/>
          </w:rPr>
          <w:tab/>
        </w:r>
      </w:ins>
      <w:ins w:id="242" w:author="Valentine-Darby, Patricia L" w:date="2023-12-18T15:38:00Z">
        <w:r w:rsidR="009224D2">
          <w:rPr>
            <w:webHidden/>
          </w:rPr>
          <w:t>NA</w:t>
        </w:r>
      </w:ins>
      <w:ins w:id="243" w:author="Valentine-Darby, Patricia L" w:date="2023-12-18T15:12:00Z">
        <w:r w:rsidRPr="00405AB4">
          <w:rPr>
            <w:rStyle w:val="Hyperlink"/>
          </w:rPr>
          <w:fldChar w:fldCharType="end"/>
        </w:r>
      </w:ins>
    </w:p>
    <w:p w14:paraId="43F8032A" w14:textId="2CF0A098" w:rsidR="00203CA9" w:rsidRDefault="00203CA9">
      <w:pPr>
        <w:pStyle w:val="TOC1"/>
        <w:tabs>
          <w:tab w:val="right" w:leader="dot" w:pos="9350"/>
        </w:tabs>
        <w:rPr>
          <w:ins w:id="244" w:author="Valentine-Darby, Patricia L" w:date="2023-12-18T15:12:00Z"/>
          <w:rFonts w:asciiTheme="minorHAnsi" w:eastAsiaTheme="minorEastAsia" w:hAnsiTheme="minorHAnsi" w:cstheme="minorBidi"/>
          <w:color w:val="auto"/>
          <w:sz w:val="22"/>
          <w:szCs w:val="22"/>
        </w:rPr>
      </w:pPr>
      <w:ins w:id="245" w:author="Valentine-Darby, Patricia L" w:date="2023-12-18T15:12:00Z">
        <w:r w:rsidRPr="00405AB4">
          <w:rPr>
            <w:rStyle w:val="Hyperlink"/>
          </w:rPr>
          <w:fldChar w:fldCharType="begin"/>
        </w:r>
        <w:r w:rsidRPr="00405AB4">
          <w:rPr>
            <w:rStyle w:val="Hyperlink"/>
          </w:rPr>
          <w:instrText xml:space="preserve"> </w:instrText>
        </w:r>
        <w:r>
          <w:instrText>HYPERLINK \l "_Toc153804761"</w:instrText>
        </w:r>
        <w:r w:rsidRPr="00405AB4">
          <w:rPr>
            <w:rStyle w:val="Hyperlink"/>
          </w:rPr>
          <w:instrText xml:space="preserve"> </w:instrText>
        </w:r>
        <w:r w:rsidRPr="00405AB4">
          <w:rPr>
            <w:rStyle w:val="Hyperlink"/>
          </w:rPr>
        </w:r>
        <w:r w:rsidRPr="00405AB4">
          <w:rPr>
            <w:rStyle w:val="Hyperlink"/>
          </w:rPr>
          <w:fldChar w:fldCharType="separate"/>
        </w:r>
        <w:r w:rsidRPr="00405AB4">
          <w:rPr>
            <w:rStyle w:val="Hyperlink"/>
            <w:rFonts w:eastAsiaTheme="minorHAnsi" w:cs="Arial"/>
            <w:b/>
          </w:rPr>
          <w:t>Table 4.</w:t>
        </w:r>
        <w:r w:rsidRPr="00405AB4">
          <w:rPr>
            <w:rStyle w:val="Hyperlink"/>
            <w:rFonts w:eastAsiaTheme="minorHAnsi" w:cs="Arial"/>
          </w:rPr>
          <w:t xml:space="preserve"> Tables should be in MS Word Tables (not pictures or images of tables or tables housed in external MS Office files (e.g., MS Excel), and they should be </w:t>
        </w:r>
        <w:r w:rsidRPr="00405AB4">
          <w:rPr>
            <w:rStyle w:val="Hyperlink"/>
            <w:rFonts w:eastAsiaTheme="minorHAnsi" w:cs="Arial"/>
            <w:b/>
          </w:rPr>
          <w:t>placed in line with text directly following the paragraph that contains the table’s first mention</w:t>
        </w:r>
        <w:r w:rsidRPr="00405AB4">
          <w:rPr>
            <w:rStyle w:val="Hyperlink"/>
            <w:rFonts w:eastAsiaTheme="minorHAnsi" w:cs="Arial"/>
          </w:rPr>
          <w:t>.</w:t>
        </w:r>
        <w:r>
          <w:rPr>
            <w:webHidden/>
          </w:rPr>
          <w:tab/>
        </w:r>
        <w:r>
          <w:rPr>
            <w:webHidden/>
          </w:rPr>
          <w:fldChar w:fldCharType="begin"/>
        </w:r>
        <w:r>
          <w:rPr>
            <w:webHidden/>
          </w:rPr>
          <w:instrText xml:space="preserve"> PAGEREF _Toc153804761 \h </w:instrText>
        </w:r>
      </w:ins>
      <w:r>
        <w:rPr>
          <w:webHidden/>
        </w:rPr>
      </w:r>
      <w:r>
        <w:rPr>
          <w:webHidden/>
        </w:rPr>
        <w:fldChar w:fldCharType="separate"/>
      </w:r>
      <w:ins w:id="246" w:author="Valentine-Darby, Patricia L" w:date="2023-12-18T15:15:00Z">
        <w:r w:rsidR="00D5469B">
          <w:rPr>
            <w:webHidden/>
          </w:rPr>
          <w:t>6</w:t>
        </w:r>
      </w:ins>
      <w:ins w:id="247" w:author="Valentine-Darby, Patricia L" w:date="2023-12-18T15:12:00Z">
        <w:r>
          <w:rPr>
            <w:webHidden/>
          </w:rPr>
          <w:fldChar w:fldCharType="end"/>
        </w:r>
        <w:r w:rsidRPr="00405AB4">
          <w:rPr>
            <w:rStyle w:val="Hyperlink"/>
          </w:rPr>
          <w:fldChar w:fldCharType="end"/>
        </w:r>
      </w:ins>
    </w:p>
    <w:p w14:paraId="1C9E2D43" w14:textId="0CE8F230" w:rsidR="00203CA9" w:rsidRDefault="00203CA9">
      <w:pPr>
        <w:pStyle w:val="TOC1"/>
        <w:tabs>
          <w:tab w:val="right" w:leader="dot" w:pos="9350"/>
        </w:tabs>
        <w:rPr>
          <w:ins w:id="248" w:author="Valentine-Darby, Patricia L" w:date="2023-12-18T15:12:00Z"/>
          <w:rFonts w:asciiTheme="minorHAnsi" w:eastAsiaTheme="minorEastAsia" w:hAnsiTheme="minorHAnsi" w:cstheme="minorBidi"/>
          <w:color w:val="auto"/>
          <w:sz w:val="22"/>
          <w:szCs w:val="22"/>
        </w:rPr>
      </w:pPr>
      <w:ins w:id="249" w:author="Valentine-Darby, Patricia L" w:date="2023-12-18T15:12:00Z">
        <w:r w:rsidRPr="00405AB4">
          <w:rPr>
            <w:rStyle w:val="Hyperlink"/>
          </w:rPr>
          <w:fldChar w:fldCharType="begin"/>
        </w:r>
        <w:r w:rsidRPr="00405AB4">
          <w:rPr>
            <w:rStyle w:val="Hyperlink"/>
          </w:rPr>
          <w:instrText xml:space="preserve"> </w:instrText>
        </w:r>
        <w:r>
          <w:instrText>HYPERLINK \l "_Toc153804762"</w:instrText>
        </w:r>
        <w:r w:rsidRPr="00405AB4">
          <w:rPr>
            <w:rStyle w:val="Hyperlink"/>
          </w:rPr>
          <w:instrText xml:space="preserve"> </w:instrText>
        </w:r>
        <w:r w:rsidRPr="00405AB4">
          <w:rPr>
            <w:rStyle w:val="Hyperlink"/>
          </w:rPr>
        </w:r>
        <w:r w:rsidRPr="00405AB4">
          <w:rPr>
            <w:rStyle w:val="Hyperlink"/>
          </w:rPr>
          <w:fldChar w:fldCharType="separate"/>
        </w:r>
        <w:r w:rsidRPr="00405AB4">
          <w:rPr>
            <w:rStyle w:val="Hyperlink"/>
            <w:b/>
          </w:rPr>
          <w:t xml:space="preserve">Table 5. </w:t>
        </w:r>
        <w:r w:rsidRPr="00405AB4">
          <w:rPr>
            <w:rStyle w:val="Hyperlink"/>
          </w:rPr>
          <w:t>A general description of the table goes in the first sentence of the caption, which will populate the Table of Tables entry.</w:t>
        </w:r>
        <w:r>
          <w:rPr>
            <w:webHidden/>
          </w:rPr>
          <w:tab/>
        </w:r>
        <w:r>
          <w:rPr>
            <w:webHidden/>
          </w:rPr>
          <w:fldChar w:fldCharType="begin"/>
        </w:r>
        <w:r>
          <w:rPr>
            <w:webHidden/>
          </w:rPr>
          <w:instrText xml:space="preserve"> PAGEREF _Toc153804762 \h </w:instrText>
        </w:r>
      </w:ins>
      <w:r>
        <w:rPr>
          <w:webHidden/>
        </w:rPr>
      </w:r>
      <w:r>
        <w:rPr>
          <w:webHidden/>
        </w:rPr>
        <w:fldChar w:fldCharType="separate"/>
      </w:r>
      <w:ins w:id="250" w:author="Valentine-Darby, Patricia L" w:date="2023-12-18T15:15:00Z">
        <w:r w:rsidR="00D5469B">
          <w:rPr>
            <w:webHidden/>
          </w:rPr>
          <w:t>10</w:t>
        </w:r>
      </w:ins>
      <w:ins w:id="251" w:author="Valentine-Darby, Patricia L" w:date="2023-12-18T15:12:00Z">
        <w:r>
          <w:rPr>
            <w:webHidden/>
          </w:rPr>
          <w:fldChar w:fldCharType="end"/>
        </w:r>
        <w:r w:rsidRPr="00405AB4">
          <w:rPr>
            <w:rStyle w:val="Hyperlink"/>
          </w:rPr>
          <w:fldChar w:fldCharType="end"/>
        </w:r>
      </w:ins>
    </w:p>
    <w:p w14:paraId="58CE22A8" w14:textId="7B3B365B" w:rsidR="006D3E47" w:rsidDel="00203CA9" w:rsidRDefault="006D3E47">
      <w:pPr>
        <w:pStyle w:val="TOC1"/>
        <w:tabs>
          <w:tab w:val="right" w:leader="dot" w:pos="9350"/>
        </w:tabs>
        <w:rPr>
          <w:del w:id="252" w:author="Valentine-Darby, Patricia L" w:date="2023-12-18T15:12:00Z"/>
          <w:rFonts w:asciiTheme="minorHAnsi" w:eastAsiaTheme="minorEastAsia" w:hAnsiTheme="minorHAnsi" w:cstheme="minorBidi"/>
          <w:color w:val="auto"/>
          <w:sz w:val="22"/>
          <w:szCs w:val="22"/>
        </w:rPr>
      </w:pPr>
      <w:del w:id="253" w:author="Valentine-Darby, Patricia L" w:date="2023-12-18T15:12:00Z">
        <w:r w:rsidRPr="00203CA9" w:rsidDel="00203CA9">
          <w:rPr>
            <w:rPrChange w:id="254" w:author="Valentine-Darby, Patricia L" w:date="2023-12-18T15:12:00Z">
              <w:rPr>
                <w:rStyle w:val="Hyperlink"/>
                <w:b/>
              </w:rPr>
            </w:rPrChange>
          </w:rPr>
          <w:delText>Table 1.</w:delText>
        </w:r>
        <w:r w:rsidRPr="00203CA9" w:rsidDel="00203CA9">
          <w:rPr>
            <w:rPrChange w:id="255" w:author="Valentine-Darby, Patricia L" w:date="2023-12-18T15:12:00Z">
              <w:rPr>
                <w:rStyle w:val="Hyperlink"/>
              </w:rPr>
            </w:rPrChange>
          </w:rPr>
          <w:delText xml:space="preserve"> Example of a </w:delText>
        </w:r>
        <w:r w:rsidRPr="00203CA9" w:rsidDel="00203CA9">
          <w:rPr>
            <w:rPrChange w:id="256" w:author="Valentine-Darby, Patricia L" w:date="2023-12-18T15:12:00Z">
              <w:rPr>
                <w:rStyle w:val="Hyperlink"/>
                <w:b/>
                <w:i/>
              </w:rPr>
            </w:rPrChange>
          </w:rPr>
          <w:delText>non-conforming</w:delText>
        </w:r>
        <w:r w:rsidRPr="00203CA9" w:rsidDel="00203CA9">
          <w:rPr>
            <w:rPrChange w:id="257" w:author="Valentine-Darby, Patricia L" w:date="2023-12-18T15:12:00Z">
              <w:rPr>
                <w:rStyle w:val="Hyperlink"/>
              </w:rPr>
            </w:rPrChange>
          </w:rPr>
          <w:delText xml:space="preserve"> table.</w:delText>
        </w:r>
        <w:r w:rsidDel="00203CA9">
          <w:rPr>
            <w:webHidden/>
          </w:rPr>
          <w:tab/>
          <w:delText>iv</w:delText>
        </w:r>
      </w:del>
    </w:p>
    <w:p w14:paraId="77147912" w14:textId="18B37198" w:rsidR="006D3E47" w:rsidDel="00203CA9" w:rsidRDefault="006D3E47">
      <w:pPr>
        <w:pStyle w:val="TOC1"/>
        <w:tabs>
          <w:tab w:val="right" w:leader="dot" w:pos="9350"/>
        </w:tabs>
        <w:rPr>
          <w:del w:id="258" w:author="Valentine-Darby, Patricia L" w:date="2023-12-18T15:12:00Z"/>
          <w:rFonts w:asciiTheme="minorHAnsi" w:eastAsiaTheme="minorEastAsia" w:hAnsiTheme="minorHAnsi" w:cstheme="minorBidi"/>
          <w:color w:val="auto"/>
          <w:sz w:val="22"/>
          <w:szCs w:val="22"/>
        </w:rPr>
      </w:pPr>
      <w:del w:id="259" w:author="Valentine-Darby, Patricia L" w:date="2023-12-18T15:12:00Z">
        <w:r w:rsidRPr="00203CA9" w:rsidDel="00203CA9">
          <w:rPr>
            <w:rPrChange w:id="260" w:author="Valentine-Darby, Patricia L" w:date="2023-12-18T15:12:00Z">
              <w:rPr>
                <w:rStyle w:val="Hyperlink"/>
                <w:b/>
              </w:rPr>
            </w:rPrChange>
          </w:rPr>
          <w:delText>Table 2.</w:delText>
        </w:r>
        <w:r w:rsidRPr="00203CA9" w:rsidDel="00203CA9">
          <w:rPr>
            <w:rPrChange w:id="261" w:author="Valentine-Darby, Patricia L" w:date="2023-12-18T15:12:00Z">
              <w:rPr>
                <w:rStyle w:val="Hyperlink"/>
              </w:rPr>
            </w:rPrChange>
          </w:rPr>
          <w:delText xml:space="preserve"> Example of a </w:delText>
        </w:r>
        <w:r w:rsidRPr="00203CA9" w:rsidDel="00203CA9">
          <w:rPr>
            <w:rPrChange w:id="262" w:author="Valentine-Darby, Patricia L" w:date="2023-12-18T15:12:00Z">
              <w:rPr>
                <w:rStyle w:val="Hyperlink"/>
                <w:b/>
                <w:i/>
              </w:rPr>
            </w:rPrChange>
          </w:rPr>
          <w:delText>conforming</w:delText>
        </w:r>
        <w:r w:rsidRPr="00203CA9" w:rsidDel="00203CA9">
          <w:rPr>
            <w:rPrChange w:id="263" w:author="Valentine-Darby, Patricia L" w:date="2023-12-18T15:12:00Z">
              <w:rPr>
                <w:rStyle w:val="Hyperlink"/>
              </w:rPr>
            </w:rPrChange>
          </w:rPr>
          <w:delText xml:space="preserve"> table.</w:delText>
        </w:r>
        <w:r w:rsidDel="00203CA9">
          <w:rPr>
            <w:webHidden/>
          </w:rPr>
          <w:tab/>
          <w:delText>iv</w:delText>
        </w:r>
      </w:del>
    </w:p>
    <w:p w14:paraId="677592E9" w14:textId="5A1BBC7B" w:rsidR="006D3E47" w:rsidDel="00203CA9" w:rsidRDefault="006D3E47">
      <w:pPr>
        <w:pStyle w:val="TOC1"/>
        <w:tabs>
          <w:tab w:val="right" w:leader="dot" w:pos="9350"/>
        </w:tabs>
        <w:rPr>
          <w:del w:id="264" w:author="Valentine-Darby, Patricia L" w:date="2023-12-18T15:12:00Z"/>
          <w:rFonts w:asciiTheme="minorHAnsi" w:eastAsiaTheme="minorEastAsia" w:hAnsiTheme="minorHAnsi" w:cstheme="minorBidi"/>
          <w:color w:val="auto"/>
          <w:sz w:val="22"/>
          <w:szCs w:val="22"/>
        </w:rPr>
      </w:pPr>
      <w:del w:id="265" w:author="Valentine-Darby, Patricia L" w:date="2023-12-18T15:12:00Z">
        <w:r w:rsidRPr="00203CA9" w:rsidDel="00203CA9">
          <w:rPr>
            <w:rPrChange w:id="266" w:author="Valentine-Darby, Patricia L" w:date="2023-12-18T15:12:00Z">
              <w:rPr>
                <w:rStyle w:val="Hyperlink"/>
                <w:b/>
              </w:rPr>
            </w:rPrChange>
          </w:rPr>
          <w:delText>Table 3.</w:delText>
        </w:r>
        <w:r w:rsidRPr="00203CA9" w:rsidDel="00203CA9">
          <w:rPr>
            <w:rPrChange w:id="267" w:author="Valentine-Darby, Patricia L" w:date="2023-12-18T15:12:00Z">
              <w:rPr>
                <w:rStyle w:val="Hyperlink"/>
              </w:rPr>
            </w:rPrChange>
          </w:rPr>
          <w:delText xml:space="preserve"> Example of a </w:delText>
        </w:r>
        <w:r w:rsidRPr="00203CA9" w:rsidDel="00203CA9">
          <w:rPr>
            <w:rPrChange w:id="268" w:author="Valentine-Darby, Patricia L" w:date="2023-12-18T15:12:00Z">
              <w:rPr>
                <w:rStyle w:val="Hyperlink"/>
                <w:b/>
                <w:i/>
              </w:rPr>
            </w:rPrChange>
          </w:rPr>
          <w:delText>conforming</w:delText>
        </w:r>
        <w:r w:rsidRPr="00203CA9" w:rsidDel="00203CA9">
          <w:rPr>
            <w:rPrChange w:id="269" w:author="Valentine-Darby, Patricia L" w:date="2023-12-18T15:12:00Z">
              <w:rPr>
                <w:rStyle w:val="Hyperlink"/>
              </w:rPr>
            </w:rPrChange>
          </w:rPr>
          <w:delText xml:space="preserve"> table.</w:delText>
        </w:r>
        <w:r w:rsidDel="00203CA9">
          <w:rPr>
            <w:webHidden/>
          </w:rPr>
          <w:tab/>
          <w:delText>v</w:delText>
        </w:r>
      </w:del>
    </w:p>
    <w:p w14:paraId="2491D9BA" w14:textId="020A5C11" w:rsidR="006D3E47" w:rsidRPr="006D3E47" w:rsidDel="00203CA9" w:rsidRDefault="006D3E47">
      <w:pPr>
        <w:pStyle w:val="TOC1"/>
        <w:tabs>
          <w:tab w:val="right" w:leader="dot" w:pos="9350"/>
        </w:tabs>
        <w:rPr>
          <w:del w:id="270" w:author="Valentine-Darby, Patricia L" w:date="2023-12-18T15:12:00Z"/>
          <w:rFonts w:asciiTheme="minorHAnsi" w:eastAsiaTheme="minorEastAsia" w:hAnsiTheme="minorHAnsi" w:cstheme="minorBidi"/>
          <w:color w:val="auto"/>
          <w:sz w:val="22"/>
          <w:szCs w:val="22"/>
        </w:rPr>
      </w:pPr>
      <w:del w:id="271" w:author="Valentine-Darby, Patricia L" w:date="2023-12-18T15:12:00Z">
        <w:r w:rsidRPr="00203CA9" w:rsidDel="00203CA9">
          <w:rPr>
            <w:rPrChange w:id="272" w:author="Valentine-Darby, Patricia L" w:date="2023-12-18T15:12:00Z">
              <w:rPr>
                <w:rStyle w:val="Hyperlink"/>
                <w:rFonts w:cs="Arial"/>
                <w:b/>
              </w:rPr>
            </w:rPrChange>
          </w:rPr>
          <w:delText>Table 4.</w:delText>
        </w:r>
        <w:r w:rsidRPr="00203CA9" w:rsidDel="00203CA9">
          <w:rPr>
            <w:rPrChange w:id="273" w:author="Valentine-Darby, Patricia L" w:date="2023-12-18T15:12:00Z">
              <w:rPr>
                <w:rStyle w:val="Hyperlink"/>
                <w:rFonts w:cs="Arial"/>
              </w:rPr>
            </w:rPrChange>
          </w:rPr>
          <w:delText xml:space="preserve"> Tables should be in MS Word Tables (not pictures or images of tables or tables housed in external MS Office files (e.g., MS Excel), and they should be </w:delText>
        </w:r>
        <w:r w:rsidRPr="00203CA9" w:rsidDel="00203CA9">
          <w:rPr>
            <w:rPrChange w:id="274" w:author="Valentine-Darby, Patricia L" w:date="2023-12-18T15:12:00Z">
              <w:rPr>
                <w:rStyle w:val="Hyperlink"/>
                <w:rFonts w:cs="Arial"/>
                <w:b/>
              </w:rPr>
            </w:rPrChange>
          </w:rPr>
          <w:delText>placed in line with text directly following the paragraph that contains the table’s first mention</w:delText>
        </w:r>
        <w:r w:rsidRPr="00203CA9" w:rsidDel="00203CA9">
          <w:rPr>
            <w:rPrChange w:id="275" w:author="Valentine-Darby, Patricia L" w:date="2023-12-18T15:12:00Z">
              <w:rPr>
                <w:rStyle w:val="Hyperlink"/>
                <w:rFonts w:cs="Arial"/>
              </w:rPr>
            </w:rPrChange>
          </w:rPr>
          <w:delText>.</w:delText>
        </w:r>
        <w:r w:rsidRPr="006D3E47" w:rsidDel="00203CA9">
          <w:rPr>
            <w:webHidden/>
          </w:rPr>
          <w:tab/>
          <w:delText>6</w:delText>
        </w:r>
      </w:del>
    </w:p>
    <w:p w14:paraId="0A5A6953" w14:textId="56E7681B" w:rsidR="006D3E47" w:rsidDel="00203CA9" w:rsidRDefault="006D3E47">
      <w:pPr>
        <w:pStyle w:val="TOC1"/>
        <w:tabs>
          <w:tab w:val="right" w:leader="dot" w:pos="9350"/>
        </w:tabs>
        <w:rPr>
          <w:del w:id="276" w:author="Valentine-Darby, Patricia L" w:date="2023-12-18T15:12:00Z"/>
          <w:rFonts w:asciiTheme="minorHAnsi" w:eastAsiaTheme="minorEastAsia" w:hAnsiTheme="minorHAnsi" w:cstheme="minorBidi"/>
          <w:color w:val="auto"/>
          <w:sz w:val="22"/>
          <w:szCs w:val="22"/>
        </w:rPr>
      </w:pPr>
      <w:del w:id="277" w:author="Valentine-Darby, Patricia L" w:date="2023-12-18T15:12:00Z">
        <w:r w:rsidRPr="00203CA9" w:rsidDel="00203CA9">
          <w:rPr>
            <w:rPrChange w:id="278" w:author="Valentine-Darby, Patricia L" w:date="2023-12-18T15:12:00Z">
              <w:rPr>
                <w:rStyle w:val="Hyperlink"/>
                <w:b/>
              </w:rPr>
            </w:rPrChange>
          </w:rPr>
          <w:delText xml:space="preserve">Table 5. </w:delText>
        </w:r>
        <w:r w:rsidRPr="00203CA9" w:rsidDel="00203CA9">
          <w:rPr>
            <w:rPrChange w:id="279" w:author="Valentine-Darby, Patricia L" w:date="2023-12-18T15:12:00Z">
              <w:rPr>
                <w:rStyle w:val="Hyperlink"/>
              </w:rPr>
            </w:rPrChange>
          </w:rPr>
          <w:delText>A general description of the table goes in the first sentence of the caption, which will populate the Table of Tables entry.</w:delText>
        </w:r>
        <w:r w:rsidDel="00203CA9">
          <w:rPr>
            <w:webHidden/>
          </w:rPr>
          <w:tab/>
          <w:delText>10</w:delText>
        </w:r>
      </w:del>
    </w:p>
    <w:p w14:paraId="6D747B45" w14:textId="498743D5" w:rsidR="00CA588B" w:rsidRDefault="005F7092" w:rsidP="00CA588B">
      <w:pPr>
        <w:pStyle w:val="nrpsNormal"/>
      </w:pPr>
      <w:r w:rsidRPr="00056ACF">
        <w:fldChar w:fldCharType="end"/>
      </w:r>
    </w:p>
    <w:p w14:paraId="21296C82" w14:textId="77777777" w:rsidR="008A3051" w:rsidRPr="00763198" w:rsidRDefault="008A3051" w:rsidP="00763198">
      <w:pPr>
        <w:pStyle w:val="nrpsNormal"/>
        <w:sectPr w:rsidR="008A3051" w:rsidRPr="00763198" w:rsidSect="00AF14F7">
          <w:headerReference w:type="default" r:id="rId35"/>
          <w:footerReference w:type="default" r:id="rId36"/>
          <w:type w:val="oddPage"/>
          <w:pgSz w:w="12240" w:h="15840" w:code="1"/>
          <w:pgMar w:top="1440" w:right="1440" w:bottom="1440" w:left="1440" w:header="720" w:footer="720" w:gutter="0"/>
          <w:pgNumType w:fmt="lowerRoman"/>
          <w:cols w:space="720"/>
          <w:docGrid w:linePitch="360"/>
        </w:sectPr>
      </w:pPr>
    </w:p>
    <w:p w14:paraId="28A9F4E3" w14:textId="72DD0C0E" w:rsidR="0024638C" w:rsidRDefault="00CA588B" w:rsidP="00CA588B">
      <w:pPr>
        <w:pStyle w:val="nrpsHeading1"/>
        <w:rPr>
          <w:i/>
          <w:color w:val="C00000"/>
          <w:szCs w:val="24"/>
        </w:rPr>
      </w:pPr>
      <w:bookmarkStart w:id="280" w:name="_Toc472930905"/>
      <w:bookmarkStart w:id="281" w:name="_Toc153805153"/>
      <w:r>
        <w:rPr>
          <w:szCs w:val="24"/>
        </w:rPr>
        <w:lastRenderedPageBreak/>
        <w:t xml:space="preserve">Appendices or Appendixes </w:t>
      </w:r>
      <w:r w:rsidR="00EF5B7E" w:rsidRPr="00EF5B7E">
        <w:rPr>
          <w:color w:val="C00000"/>
          <w:szCs w:val="24"/>
        </w:rPr>
        <w:t>(optional</w:t>
      </w:r>
      <w:r w:rsidR="00FB259E" w:rsidRPr="00EF5B7E">
        <w:rPr>
          <w:color w:val="C00000"/>
          <w:szCs w:val="24"/>
        </w:rPr>
        <w:t>)</w:t>
      </w:r>
      <w:r w:rsidR="00FB259E" w:rsidRPr="00EF5B7E">
        <w:rPr>
          <w:i/>
          <w:color w:val="C00000"/>
          <w:szCs w:val="24"/>
        </w:rPr>
        <w:t xml:space="preserve"> (</w:t>
      </w:r>
      <w:r w:rsidRPr="00C57EAA">
        <w:rPr>
          <w:i/>
          <w:color w:val="C00000"/>
          <w:szCs w:val="24"/>
        </w:rPr>
        <w:t>nrps Heading 1)</w:t>
      </w:r>
      <w:bookmarkEnd w:id="280"/>
      <w:bookmarkEnd w:id="281"/>
    </w:p>
    <w:p w14:paraId="3CFC8137" w14:textId="77777777" w:rsidR="00D01286" w:rsidRPr="00FF62A7" w:rsidRDefault="00D01286" w:rsidP="00D01286">
      <w:pPr>
        <w:pStyle w:val="PageRight"/>
      </w:pPr>
      <w:r>
        <w:t xml:space="preserve">Page </w:t>
      </w:r>
      <w:r w:rsidRPr="001F3B25">
        <w:rPr>
          <w:i/>
          <w:color w:val="C00000"/>
        </w:rPr>
        <w:t>(Page Right)</w:t>
      </w:r>
    </w:p>
    <w:p w14:paraId="7D96C3C6" w14:textId="13C50155" w:rsidR="00134D06" w:rsidRDefault="00BE6EB2">
      <w:pPr>
        <w:pStyle w:val="TOC1"/>
        <w:tabs>
          <w:tab w:val="right" w:leader="dot" w:pos="9350"/>
        </w:tabs>
        <w:rPr>
          <w:ins w:id="282" w:author="Valentine-Darby, Patricia L" w:date="2023-12-18T15:12:00Z"/>
          <w:rFonts w:asciiTheme="minorHAnsi" w:eastAsiaTheme="minorEastAsia" w:hAnsiTheme="minorHAnsi" w:cstheme="minorBidi"/>
          <w:color w:val="auto"/>
          <w:sz w:val="22"/>
          <w:szCs w:val="22"/>
        </w:rPr>
      </w:pPr>
      <w:r>
        <w:rPr>
          <w:rFonts w:eastAsiaTheme="minorHAnsi" w:cstheme="minorBidi"/>
          <w:szCs w:val="22"/>
        </w:rPr>
        <w:fldChar w:fldCharType="begin"/>
      </w:r>
      <w:r>
        <w:instrText xml:space="preserve"> TOC \h \z \t "nrps Heading 1 appendix,1" </w:instrText>
      </w:r>
      <w:r>
        <w:rPr>
          <w:rFonts w:eastAsiaTheme="minorHAnsi" w:cstheme="minorBidi"/>
          <w:szCs w:val="22"/>
        </w:rPr>
        <w:fldChar w:fldCharType="separate"/>
      </w:r>
      <w:ins w:id="283" w:author="Valentine-Darby, Patricia L" w:date="2023-12-18T15:12:00Z">
        <w:r w:rsidR="00134D06" w:rsidRPr="002E4CC6">
          <w:rPr>
            <w:rStyle w:val="Hyperlink"/>
          </w:rPr>
          <w:fldChar w:fldCharType="begin"/>
        </w:r>
        <w:r w:rsidR="00134D06" w:rsidRPr="002E4CC6">
          <w:rPr>
            <w:rStyle w:val="Hyperlink"/>
          </w:rPr>
          <w:instrText xml:space="preserve"> </w:instrText>
        </w:r>
        <w:r w:rsidR="00134D06">
          <w:instrText>HYPERLINK \l "_Toc153804782"</w:instrText>
        </w:r>
        <w:r w:rsidR="00134D06" w:rsidRPr="002E4CC6">
          <w:rPr>
            <w:rStyle w:val="Hyperlink"/>
          </w:rPr>
          <w:instrText xml:space="preserve"> </w:instrText>
        </w:r>
        <w:r w:rsidR="00134D06" w:rsidRPr="002E4CC6">
          <w:rPr>
            <w:rStyle w:val="Hyperlink"/>
          </w:rPr>
        </w:r>
        <w:r w:rsidR="00134D06" w:rsidRPr="002E4CC6">
          <w:rPr>
            <w:rStyle w:val="Hyperlink"/>
          </w:rPr>
          <w:fldChar w:fldCharType="separate"/>
        </w:r>
        <w:r w:rsidR="00134D06" w:rsidRPr="002E4CC6">
          <w:rPr>
            <w:rStyle w:val="Hyperlink"/>
          </w:rPr>
          <w:t>Appendix A. (</w:t>
        </w:r>
        <w:r w:rsidR="00134D06" w:rsidRPr="002E4CC6">
          <w:rPr>
            <w:rStyle w:val="Hyperlink"/>
            <w:i/>
          </w:rPr>
          <w:t>nrps Heading 1 appendix</w:t>
        </w:r>
        <w:r w:rsidR="00134D06" w:rsidRPr="002E4CC6">
          <w:rPr>
            <w:rStyle w:val="Hyperlink"/>
          </w:rPr>
          <w:t xml:space="preserve"> </w:t>
        </w:r>
        <w:r w:rsidR="00134D06" w:rsidRPr="002E4CC6">
          <w:rPr>
            <w:rStyle w:val="Hyperlink"/>
            <w:rFonts w:cs="Arial"/>
          </w:rPr>
          <w:t>—</w:t>
        </w:r>
        <w:r w:rsidR="00134D06" w:rsidRPr="002E4CC6">
          <w:rPr>
            <w:rStyle w:val="Hyperlink"/>
          </w:rPr>
          <w:t xml:space="preserve"> if there are fewer than three (3) appendices, use </w:t>
        </w:r>
        <w:r w:rsidR="00134D06" w:rsidRPr="002E4CC6">
          <w:rPr>
            <w:rStyle w:val="Hyperlink"/>
            <w:i/>
          </w:rPr>
          <w:t>nrps Heading 1</w:t>
        </w:r>
        <w:r w:rsidR="00134D06" w:rsidRPr="002E4CC6">
          <w:rPr>
            <w:rStyle w:val="Hyperlink"/>
          </w:rPr>
          <w:t xml:space="preserve"> instead so that they are listed in the Table of Contents, then remove the Table of Appendices)</w:t>
        </w:r>
        <w:r w:rsidR="00134D06">
          <w:rPr>
            <w:webHidden/>
          </w:rPr>
          <w:tab/>
        </w:r>
        <w:r w:rsidR="00134D06">
          <w:rPr>
            <w:webHidden/>
          </w:rPr>
          <w:fldChar w:fldCharType="begin"/>
        </w:r>
        <w:r w:rsidR="00134D06">
          <w:rPr>
            <w:webHidden/>
          </w:rPr>
          <w:instrText xml:space="preserve"> PAGEREF _Toc153804782 \h </w:instrText>
        </w:r>
      </w:ins>
      <w:r w:rsidR="00134D06">
        <w:rPr>
          <w:webHidden/>
        </w:rPr>
      </w:r>
      <w:r w:rsidR="00134D06">
        <w:rPr>
          <w:webHidden/>
        </w:rPr>
        <w:fldChar w:fldCharType="separate"/>
      </w:r>
      <w:ins w:id="284" w:author="Valentine-Darby, Patricia L" w:date="2023-12-18T15:15:00Z">
        <w:r w:rsidR="00D5469B">
          <w:rPr>
            <w:webHidden/>
          </w:rPr>
          <w:t>17</w:t>
        </w:r>
      </w:ins>
      <w:ins w:id="285" w:author="Valentine-Darby, Patricia L" w:date="2023-12-18T15:12:00Z">
        <w:r w:rsidR="00134D06">
          <w:rPr>
            <w:webHidden/>
          </w:rPr>
          <w:fldChar w:fldCharType="end"/>
        </w:r>
        <w:r w:rsidR="00134D06" w:rsidRPr="002E4CC6">
          <w:rPr>
            <w:rStyle w:val="Hyperlink"/>
          </w:rPr>
          <w:fldChar w:fldCharType="end"/>
        </w:r>
      </w:ins>
    </w:p>
    <w:p w14:paraId="76FC2D79" w14:textId="1BE18AED" w:rsidR="00FA1F07" w:rsidDel="00134D06" w:rsidRDefault="00FA1F07">
      <w:pPr>
        <w:pStyle w:val="TOC1"/>
        <w:tabs>
          <w:tab w:val="right" w:leader="dot" w:pos="9350"/>
        </w:tabs>
        <w:rPr>
          <w:del w:id="286" w:author="Valentine-Darby, Patricia L" w:date="2023-12-18T15:12:00Z"/>
          <w:rFonts w:asciiTheme="minorHAnsi" w:eastAsiaTheme="minorEastAsia" w:hAnsiTheme="minorHAnsi" w:cstheme="minorBidi"/>
          <w:color w:val="auto"/>
          <w:sz w:val="22"/>
          <w:szCs w:val="22"/>
        </w:rPr>
      </w:pPr>
      <w:del w:id="287" w:author="Valentine-Darby, Patricia L" w:date="2023-12-18T15:12:00Z">
        <w:r w:rsidRPr="00134D06" w:rsidDel="00134D06">
          <w:rPr>
            <w:rPrChange w:id="288" w:author="Valentine-Darby, Patricia L" w:date="2023-12-18T15:12:00Z">
              <w:rPr>
                <w:rStyle w:val="Hyperlink"/>
              </w:rPr>
            </w:rPrChange>
          </w:rPr>
          <w:delText>Appendix A. (</w:delText>
        </w:r>
        <w:r w:rsidRPr="00134D06" w:rsidDel="00134D06">
          <w:rPr>
            <w:rPrChange w:id="289" w:author="Valentine-Darby, Patricia L" w:date="2023-12-18T15:12:00Z">
              <w:rPr>
                <w:rStyle w:val="Hyperlink"/>
                <w:i/>
                <w:color w:val="C00000"/>
              </w:rPr>
            </w:rPrChange>
          </w:rPr>
          <w:delText>nrps Heading 1 appendix</w:delText>
        </w:r>
        <w:r w:rsidRPr="00134D06" w:rsidDel="00134D06">
          <w:rPr>
            <w:rPrChange w:id="290" w:author="Valentine-Darby, Patricia L" w:date="2023-12-18T15:12:00Z">
              <w:rPr>
                <w:rStyle w:val="Hyperlink"/>
              </w:rPr>
            </w:rPrChange>
          </w:rPr>
          <w:delText xml:space="preserve"> </w:delText>
        </w:r>
        <w:r w:rsidRPr="00134D06" w:rsidDel="00134D06">
          <w:rPr>
            <w:rPrChange w:id="291" w:author="Valentine-Darby, Patricia L" w:date="2023-12-18T15:12:00Z">
              <w:rPr>
                <w:rStyle w:val="Hyperlink"/>
                <w:rFonts w:cs="Arial"/>
              </w:rPr>
            </w:rPrChange>
          </w:rPr>
          <w:delText>—</w:delText>
        </w:r>
        <w:r w:rsidRPr="00134D06" w:rsidDel="00134D06">
          <w:rPr>
            <w:rPrChange w:id="292" w:author="Valentine-Darby, Patricia L" w:date="2023-12-18T15:12:00Z">
              <w:rPr>
                <w:rStyle w:val="Hyperlink"/>
              </w:rPr>
            </w:rPrChange>
          </w:rPr>
          <w:delText xml:space="preserve"> if there are fewer than three (3) appendices, use </w:delText>
        </w:r>
        <w:r w:rsidRPr="00134D06" w:rsidDel="00134D06">
          <w:rPr>
            <w:rPrChange w:id="293" w:author="Valentine-Darby, Patricia L" w:date="2023-12-18T15:12:00Z">
              <w:rPr>
                <w:rStyle w:val="Hyperlink"/>
                <w:i/>
                <w:color w:val="C00000"/>
              </w:rPr>
            </w:rPrChange>
          </w:rPr>
          <w:delText>nrps Heading 1</w:delText>
        </w:r>
        <w:r w:rsidRPr="00134D06" w:rsidDel="00134D06">
          <w:rPr>
            <w:rPrChange w:id="294" w:author="Valentine-Darby, Patricia L" w:date="2023-12-18T15:12:00Z">
              <w:rPr>
                <w:rStyle w:val="Hyperlink"/>
              </w:rPr>
            </w:rPrChange>
          </w:rPr>
          <w:delText xml:space="preserve"> instead so that they are listed in the Table of Contents, then remove the Table of Appendices)</w:delText>
        </w:r>
        <w:r w:rsidDel="00134D06">
          <w:rPr>
            <w:webHidden/>
          </w:rPr>
          <w:tab/>
          <w:delText>17</w:delText>
        </w:r>
      </w:del>
    </w:p>
    <w:p w14:paraId="205252A1" w14:textId="43697085" w:rsidR="0024638C" w:rsidRDefault="00BE6EB2" w:rsidP="0024638C">
      <w:pPr>
        <w:pStyle w:val="nrpsNormal"/>
      </w:pPr>
      <w:r>
        <w:fldChar w:fldCharType="end"/>
      </w:r>
    </w:p>
    <w:p w14:paraId="14BB5D2E" w14:textId="77777777" w:rsidR="007503B5" w:rsidRPr="00763198" w:rsidRDefault="007503B5" w:rsidP="00763198">
      <w:pPr>
        <w:pStyle w:val="nrpsNormal"/>
        <w:sectPr w:rsidR="007503B5" w:rsidRPr="00763198" w:rsidSect="00AF14F7">
          <w:headerReference w:type="default" r:id="rId37"/>
          <w:footerReference w:type="default" r:id="rId38"/>
          <w:type w:val="oddPage"/>
          <w:pgSz w:w="12240" w:h="15840" w:code="1"/>
          <w:pgMar w:top="1440" w:right="1440" w:bottom="1440" w:left="1440" w:header="720" w:footer="720" w:gutter="0"/>
          <w:pgNumType w:fmt="lowerRoman"/>
          <w:cols w:space="720"/>
          <w:docGrid w:linePitch="360"/>
        </w:sectPr>
      </w:pPr>
    </w:p>
    <w:p w14:paraId="1138A3F6" w14:textId="77777777" w:rsidR="00B96D95" w:rsidRPr="005426AD" w:rsidRDefault="0024638C" w:rsidP="0024638C">
      <w:pPr>
        <w:pStyle w:val="nrpsHeading1"/>
        <w:rPr>
          <w:i/>
          <w:color w:val="C00000"/>
        </w:rPr>
      </w:pPr>
      <w:bookmarkStart w:id="295" w:name="_Toc472930906"/>
      <w:bookmarkStart w:id="296" w:name="_Toc153805154"/>
      <w:r w:rsidRPr="005426AD">
        <w:lastRenderedPageBreak/>
        <w:t xml:space="preserve">Executive Summary </w:t>
      </w:r>
      <w:r w:rsidRPr="00A54076">
        <w:rPr>
          <w:i/>
          <w:color w:val="C00000"/>
        </w:rPr>
        <w:t>(nrps Heading 1)</w:t>
      </w:r>
      <w:bookmarkEnd w:id="295"/>
      <w:bookmarkEnd w:id="296"/>
    </w:p>
    <w:p w14:paraId="649CC505" w14:textId="1AB17A4E" w:rsidR="000D43FF" w:rsidRPr="00443A16" w:rsidRDefault="005974A2" w:rsidP="006A028C">
      <w:pPr>
        <w:pStyle w:val="nrpsNormal"/>
        <w:rPr>
          <w:highlight w:val="yellow"/>
        </w:rPr>
      </w:pPr>
      <w:r w:rsidRPr="00443A16">
        <w:rPr>
          <w:highlight w:val="yellow"/>
        </w:rPr>
        <w:t xml:space="preserve">All reports will have an Executive Summary. </w:t>
      </w:r>
      <w:r w:rsidR="000D43FF" w:rsidRPr="00443A16">
        <w:rPr>
          <w:highlight w:val="yellow"/>
        </w:rPr>
        <w:t xml:space="preserve">The Executive Summary will serve as a </w:t>
      </w:r>
      <w:r w:rsidR="00335BAE">
        <w:rPr>
          <w:highlight w:val="yellow"/>
        </w:rPr>
        <w:t>“</w:t>
      </w:r>
      <w:r w:rsidR="000D43FF" w:rsidRPr="00443A16">
        <w:rPr>
          <w:highlight w:val="yellow"/>
        </w:rPr>
        <w:t>stand alone</w:t>
      </w:r>
      <w:r w:rsidR="00335BAE">
        <w:rPr>
          <w:highlight w:val="yellow"/>
        </w:rPr>
        <w:t>”</w:t>
      </w:r>
      <w:r w:rsidR="000D43FF" w:rsidRPr="00443A16">
        <w:rPr>
          <w:highlight w:val="yellow"/>
        </w:rPr>
        <w:t xml:space="preserve"> section that summarizes the important facts discussed in the report and the conclusions reached in relation to study objectives. A well</w:t>
      </w:r>
      <w:r w:rsidR="007230E2">
        <w:rPr>
          <w:highlight w:val="yellow"/>
        </w:rPr>
        <w:t xml:space="preserve"> </w:t>
      </w:r>
      <w:r w:rsidR="000D43FF" w:rsidRPr="00443A16">
        <w:rPr>
          <w:highlight w:val="yellow"/>
        </w:rPr>
        <w:t>prepare</w:t>
      </w:r>
      <w:r w:rsidR="001F02E9" w:rsidRPr="00443A16">
        <w:rPr>
          <w:highlight w:val="yellow"/>
        </w:rPr>
        <w:t>d summary can be as short as one</w:t>
      </w:r>
      <w:r w:rsidR="000F68F0" w:rsidRPr="00443A16">
        <w:rPr>
          <w:highlight w:val="yellow"/>
        </w:rPr>
        <w:t xml:space="preserve"> to two </w:t>
      </w:r>
      <w:r w:rsidR="000D43FF" w:rsidRPr="00443A16">
        <w:rPr>
          <w:highlight w:val="yellow"/>
        </w:rPr>
        <w:t>pages. It should be as brief as possible, yet cover the subject in a clearly written, non-technical style so that, on its own, the reader is informed about the project and the conclusions made.</w:t>
      </w:r>
    </w:p>
    <w:p w14:paraId="44F6D40E" w14:textId="175B4AF4" w:rsidR="0024638C" w:rsidRDefault="000D43FF" w:rsidP="006A028C">
      <w:pPr>
        <w:pStyle w:val="nrpsNormal"/>
        <w:rPr>
          <w:b/>
          <w:i/>
          <w:color w:val="C00000"/>
        </w:rPr>
      </w:pPr>
      <w:r w:rsidRPr="00443A16">
        <w:rPr>
          <w:highlight w:val="yellow"/>
        </w:rPr>
        <w:t xml:space="preserve">The purpose of the summary is to </w:t>
      </w:r>
      <w:r w:rsidR="005974A2" w:rsidRPr="00443A16">
        <w:rPr>
          <w:highlight w:val="yellow"/>
        </w:rPr>
        <w:t xml:space="preserve">inform potential readers of </w:t>
      </w:r>
      <w:r w:rsidRPr="00443A16">
        <w:rPr>
          <w:highlight w:val="yellow"/>
        </w:rPr>
        <w:t xml:space="preserve">the important points of the paper without having to actually read the paper. It can also serve as an </w:t>
      </w:r>
      <w:r w:rsidR="00335BAE">
        <w:rPr>
          <w:highlight w:val="yellow"/>
        </w:rPr>
        <w:t>“</w:t>
      </w:r>
      <w:r w:rsidRPr="00443A16">
        <w:rPr>
          <w:highlight w:val="yellow"/>
        </w:rPr>
        <w:t>advertisement</w:t>
      </w:r>
      <w:r w:rsidR="00335BAE">
        <w:rPr>
          <w:highlight w:val="yellow"/>
        </w:rPr>
        <w:t>”</w:t>
      </w:r>
      <w:r w:rsidRPr="00443A16">
        <w:rPr>
          <w:highlight w:val="yellow"/>
        </w:rPr>
        <w:t xml:space="preserve"> for the paper that readers use to determine </w:t>
      </w:r>
      <w:r w:rsidR="00E13347" w:rsidRPr="00443A16">
        <w:rPr>
          <w:highlight w:val="yellow"/>
        </w:rPr>
        <w:t>whether</w:t>
      </w:r>
      <w:r w:rsidRPr="00443A16">
        <w:rPr>
          <w:highlight w:val="yellow"/>
        </w:rPr>
        <w:t xml:space="preserve"> they want to read the entire paper.</w:t>
      </w:r>
      <w:r w:rsidR="00C3073E" w:rsidRPr="00CB3F52">
        <w:t xml:space="preserve"> </w:t>
      </w:r>
      <w:r w:rsidR="0024638C" w:rsidRPr="00CB3F52">
        <w:rPr>
          <w:i/>
          <w:color w:val="C00000"/>
        </w:rPr>
        <w:t>(</w:t>
      </w:r>
      <w:r w:rsidR="0024638C" w:rsidRPr="009F0632">
        <w:rPr>
          <w:i/>
          <w:color w:val="C00000"/>
        </w:rPr>
        <w:t>nrps Normal)</w:t>
      </w:r>
    </w:p>
    <w:p w14:paraId="71F3F44B" w14:textId="2A927099" w:rsidR="007503B5" w:rsidRPr="00F356FD" w:rsidRDefault="007503B5" w:rsidP="00F356FD">
      <w:pPr>
        <w:pStyle w:val="nrpsNormal"/>
      </w:pPr>
    </w:p>
    <w:p w14:paraId="4EF65B53" w14:textId="77777777" w:rsidR="007503B5" w:rsidRPr="007A1C68" w:rsidRDefault="007503B5" w:rsidP="007A1C68">
      <w:pPr>
        <w:pStyle w:val="nrpsNormal"/>
        <w:sectPr w:rsidR="007503B5" w:rsidRPr="007A1C68" w:rsidSect="00AF14F7">
          <w:headerReference w:type="default" r:id="rId39"/>
          <w:footerReference w:type="default" r:id="rId40"/>
          <w:type w:val="oddPage"/>
          <w:pgSz w:w="12240" w:h="15840" w:code="1"/>
          <w:pgMar w:top="1440" w:right="1440" w:bottom="1440" w:left="1440" w:header="720" w:footer="720" w:gutter="0"/>
          <w:pgNumType w:fmt="lowerRoman"/>
          <w:cols w:space="720"/>
          <w:docGrid w:linePitch="360"/>
        </w:sectPr>
      </w:pPr>
    </w:p>
    <w:p w14:paraId="361F59A6" w14:textId="7CECAAC2" w:rsidR="0024638C" w:rsidRDefault="0024638C" w:rsidP="0024638C">
      <w:pPr>
        <w:pStyle w:val="nrpsHeading1"/>
        <w:rPr>
          <w:i/>
          <w:color w:val="C00000"/>
        </w:rPr>
      </w:pPr>
      <w:bookmarkStart w:id="297" w:name="_Toc472930907"/>
      <w:bookmarkStart w:id="298" w:name="_Toc153805155"/>
      <w:r>
        <w:lastRenderedPageBreak/>
        <w:t xml:space="preserve">Acknowledgments </w:t>
      </w:r>
      <w:r w:rsidRPr="0024638C">
        <w:rPr>
          <w:i/>
          <w:color w:val="C00000"/>
        </w:rPr>
        <w:t>(nrps Heading 1)</w:t>
      </w:r>
      <w:bookmarkEnd w:id="297"/>
      <w:bookmarkEnd w:id="298"/>
    </w:p>
    <w:p w14:paraId="7ABA7256" w14:textId="7DDB5E5B" w:rsidR="007503B5" w:rsidRDefault="001F2F5F" w:rsidP="0024638C">
      <w:pPr>
        <w:pStyle w:val="nrpsNormal"/>
      </w:pPr>
      <w:r w:rsidRPr="00443A16">
        <w:rPr>
          <w:highlight w:val="yellow"/>
        </w:rPr>
        <w:t>B</w:t>
      </w:r>
      <w:r w:rsidR="0024638C" w:rsidRPr="00443A16">
        <w:rPr>
          <w:highlight w:val="yellow"/>
        </w:rPr>
        <w:t>riefly acknowledge those who directly h</w:t>
      </w:r>
      <w:r w:rsidR="00153DFD" w:rsidRPr="00443A16">
        <w:rPr>
          <w:highlight w:val="yellow"/>
        </w:rPr>
        <w:t>elped with research or writing</w:t>
      </w:r>
      <w:r w:rsidR="00D1307A">
        <w:rPr>
          <w:highlight w:val="yellow"/>
        </w:rPr>
        <w:t>,</w:t>
      </w:r>
      <w:r w:rsidRPr="00443A16">
        <w:rPr>
          <w:highlight w:val="yellow"/>
        </w:rPr>
        <w:t xml:space="preserve"> and include acknowledgement of the funding (and support, if applicable) provided by the National Park Service</w:t>
      </w:r>
      <w:r w:rsidR="00335BAE">
        <w:rPr>
          <w:highlight w:val="yellow"/>
        </w:rPr>
        <w:t>’</w:t>
      </w:r>
      <w:r w:rsidRPr="00443A16">
        <w:rPr>
          <w:highlight w:val="yellow"/>
        </w:rPr>
        <w:t>s Natural Resource Condition Assessment Program</w:t>
      </w:r>
      <w:r w:rsidR="000C5D17" w:rsidRPr="00443A16">
        <w:rPr>
          <w:highlight w:val="yellow"/>
        </w:rPr>
        <w:t xml:space="preserve"> and other organizations as </w:t>
      </w:r>
      <w:r w:rsidR="00AE5BFA" w:rsidRPr="00443A16">
        <w:rPr>
          <w:highlight w:val="yellow"/>
        </w:rPr>
        <w:t>appropriate</w:t>
      </w:r>
      <w:r w:rsidRPr="00443A16">
        <w:rPr>
          <w:highlight w:val="yellow"/>
        </w:rPr>
        <w:t>.</w:t>
      </w:r>
      <w:r>
        <w:t xml:space="preserve"> </w:t>
      </w:r>
      <w:r w:rsidR="00153DFD">
        <w:t xml:space="preserve"> </w:t>
      </w:r>
      <w:r w:rsidR="0024638C" w:rsidRPr="009F0632">
        <w:rPr>
          <w:i/>
          <w:color w:val="C00000"/>
        </w:rPr>
        <w:t>(nrps Normal)</w:t>
      </w:r>
    </w:p>
    <w:p w14:paraId="6F242A9F" w14:textId="77777777" w:rsidR="00D37DB2" w:rsidRDefault="00D37DB2" w:rsidP="0024638C">
      <w:pPr>
        <w:pStyle w:val="nrpsNormal"/>
        <w:sectPr w:rsidR="00D37DB2" w:rsidSect="00AF14F7">
          <w:headerReference w:type="default" r:id="rId41"/>
          <w:footerReference w:type="default" r:id="rId42"/>
          <w:type w:val="oddPage"/>
          <w:pgSz w:w="12240" w:h="15840" w:code="1"/>
          <w:pgMar w:top="1440" w:right="1440" w:bottom="1440" w:left="1440" w:header="720" w:footer="720" w:gutter="0"/>
          <w:pgNumType w:fmt="lowerRoman"/>
          <w:cols w:space="720"/>
          <w:docGrid w:linePitch="360"/>
        </w:sectPr>
      </w:pPr>
    </w:p>
    <w:p w14:paraId="368231E0" w14:textId="6DCB446E" w:rsidR="0024638C" w:rsidRDefault="0024638C" w:rsidP="0024638C">
      <w:pPr>
        <w:pStyle w:val="nrpsHeading1"/>
        <w:rPr>
          <w:i/>
          <w:color w:val="C00000"/>
        </w:rPr>
      </w:pPr>
      <w:bookmarkStart w:id="299" w:name="_Toc444091932"/>
      <w:bookmarkStart w:id="300" w:name="_Toc444181224"/>
      <w:bookmarkStart w:id="301" w:name="_Toc450576088"/>
      <w:bookmarkStart w:id="302" w:name="_Toc450576152"/>
      <w:bookmarkStart w:id="303" w:name="_Toc450645313"/>
      <w:bookmarkStart w:id="304" w:name="_Toc472930908"/>
      <w:bookmarkStart w:id="305" w:name="_Toc153805156"/>
      <w:r w:rsidRPr="00F24D44">
        <w:lastRenderedPageBreak/>
        <w:t>List of Terms, Small G</w:t>
      </w:r>
      <w:r>
        <w:t xml:space="preserve">lossary, Acronyms, or Contacts </w:t>
      </w:r>
      <w:r w:rsidR="00FE1869" w:rsidRPr="001F02E9">
        <w:rPr>
          <w:color w:val="C00000"/>
        </w:rPr>
        <w:t>(</w:t>
      </w:r>
      <w:r w:rsidRPr="001F02E9">
        <w:rPr>
          <w:color w:val="C00000"/>
        </w:rPr>
        <w:t>optional</w:t>
      </w:r>
      <w:bookmarkEnd w:id="299"/>
      <w:bookmarkEnd w:id="300"/>
      <w:bookmarkEnd w:id="301"/>
      <w:bookmarkEnd w:id="302"/>
      <w:bookmarkEnd w:id="303"/>
      <w:r w:rsidR="00FE1869" w:rsidRPr="001F02E9">
        <w:rPr>
          <w:color w:val="C00000"/>
        </w:rPr>
        <w:t>)</w:t>
      </w:r>
      <w:r w:rsidRPr="001F02E9">
        <w:rPr>
          <w:color w:val="C00000"/>
        </w:rPr>
        <w:t xml:space="preserve"> </w:t>
      </w:r>
      <w:r w:rsidRPr="0024638C">
        <w:rPr>
          <w:i/>
          <w:color w:val="C00000"/>
        </w:rPr>
        <w:t>(nrps Heading 1)</w:t>
      </w:r>
      <w:bookmarkEnd w:id="304"/>
      <w:bookmarkEnd w:id="305"/>
    </w:p>
    <w:p w14:paraId="57B4EB8A" w14:textId="7DECBAC9" w:rsidR="005B1288" w:rsidRDefault="005974A2" w:rsidP="005B1288">
      <w:pPr>
        <w:pStyle w:val="nrpsNormal"/>
        <w:rPr>
          <w:b/>
          <w:i/>
          <w:color w:val="C00000"/>
        </w:rPr>
      </w:pPr>
      <w:r w:rsidRPr="00443A16">
        <w:rPr>
          <w:highlight w:val="yellow"/>
        </w:rPr>
        <w:t>This section is also optional</w:t>
      </w:r>
      <w:r w:rsidR="001D7877" w:rsidRPr="00443A16">
        <w:rPr>
          <w:highlight w:val="yellow"/>
        </w:rPr>
        <w:t xml:space="preserve">. </w:t>
      </w:r>
      <w:r w:rsidR="0024638C" w:rsidRPr="00443A16">
        <w:rPr>
          <w:highlight w:val="yellow"/>
        </w:rPr>
        <w:t>Some reports include a list of terms (or small glossary), commonly used acronyms, or personal contacts. If they will fit on one page, two or more sections of this type may be placed on the same page.</w:t>
      </w:r>
      <w:r w:rsidR="000C5D17" w:rsidRPr="00443A16">
        <w:rPr>
          <w:highlight w:val="yellow"/>
        </w:rPr>
        <w:t xml:space="preserve"> If you include acronyms, make sure they are defined the first time they are used, and are </w:t>
      </w:r>
      <w:r w:rsidR="006718A9" w:rsidRPr="00443A16">
        <w:rPr>
          <w:highlight w:val="yellow"/>
        </w:rPr>
        <w:t>used</w:t>
      </w:r>
      <w:r w:rsidR="000C5D17" w:rsidRPr="00443A16">
        <w:rPr>
          <w:highlight w:val="yellow"/>
        </w:rPr>
        <w:t xml:space="preserve"> at least once more after being defined.</w:t>
      </w:r>
      <w:r w:rsidR="0024638C">
        <w:t xml:space="preserve"> </w:t>
      </w:r>
      <w:r w:rsidR="0024638C" w:rsidRPr="009F0632">
        <w:rPr>
          <w:i/>
          <w:color w:val="C00000"/>
        </w:rPr>
        <w:t>(nrps Normal)</w:t>
      </w:r>
    </w:p>
    <w:p w14:paraId="2E6AE37C" w14:textId="1B7DBCE4" w:rsidR="00DC053C" w:rsidRPr="006D0408" w:rsidRDefault="00DC053C" w:rsidP="006D0408">
      <w:pPr>
        <w:pStyle w:val="nrpsNormal"/>
      </w:pPr>
      <w:bookmarkStart w:id="306" w:name="_Toc472930909"/>
    </w:p>
    <w:p w14:paraId="3EB467FD" w14:textId="77777777" w:rsidR="00485DF1" w:rsidRPr="006D0408" w:rsidRDefault="00485DF1" w:rsidP="006D0408">
      <w:pPr>
        <w:pStyle w:val="nrpsNormal"/>
        <w:sectPr w:rsidR="00485DF1" w:rsidRPr="006D0408" w:rsidSect="00485DF1">
          <w:headerReference w:type="default" r:id="rId43"/>
          <w:footerReference w:type="default" r:id="rId44"/>
          <w:headerReference w:type="first" r:id="rId45"/>
          <w:footerReference w:type="first" r:id="rId46"/>
          <w:type w:val="oddPage"/>
          <w:pgSz w:w="12240" w:h="15840" w:code="1"/>
          <w:pgMar w:top="1440" w:right="1440" w:bottom="1440" w:left="1440" w:header="720" w:footer="720" w:gutter="0"/>
          <w:pgNumType w:fmt="lowerRoman"/>
          <w:cols w:space="720"/>
          <w:docGrid w:linePitch="360"/>
        </w:sectPr>
      </w:pPr>
    </w:p>
    <w:p w14:paraId="08B7F245" w14:textId="77C0B34E" w:rsidR="00DC053C" w:rsidRPr="004A64B3" w:rsidRDefault="00DC053C" w:rsidP="00DC053C">
      <w:pPr>
        <w:pStyle w:val="nrpsHeading1"/>
        <w:rPr>
          <w:rFonts w:cs="Arial"/>
          <w:color w:val="auto"/>
        </w:rPr>
      </w:pPr>
      <w:bookmarkStart w:id="307" w:name="_Toc153805157"/>
      <w:r w:rsidRPr="00A4733E">
        <w:lastRenderedPageBreak/>
        <w:t xml:space="preserve">Introduction </w:t>
      </w:r>
      <w:r w:rsidRPr="00443A16">
        <w:rPr>
          <w:rFonts w:cs="Arial"/>
          <w:color w:val="auto"/>
          <w:highlight w:val="yellow"/>
        </w:rPr>
        <w:t>(</w:t>
      </w:r>
      <w:r w:rsidRPr="00443A16">
        <w:rPr>
          <w:rFonts w:cs="Arial"/>
          <w:i/>
          <w:color w:val="auto"/>
          <w:highlight w:val="yellow"/>
        </w:rPr>
        <w:t>Do not edit</w:t>
      </w:r>
      <w:r w:rsidRPr="00443A16">
        <w:rPr>
          <w:rFonts w:cs="Arial"/>
          <w:color w:val="auto"/>
          <w:highlight w:val="yellow"/>
        </w:rPr>
        <w:t>)</w:t>
      </w:r>
      <w:bookmarkEnd w:id="307"/>
    </w:p>
    <w:p w14:paraId="3AABA6C5" w14:textId="144D0CD2" w:rsidR="002128DF" w:rsidRPr="002128DF" w:rsidRDefault="002128DF" w:rsidP="002128DF">
      <w:pPr>
        <w:pStyle w:val="nrpsNormal"/>
      </w:pPr>
      <w:r w:rsidRPr="002128DF">
        <w:t>The National Park Service</w:t>
      </w:r>
      <w:r w:rsidR="00335BAE">
        <w:t>’</w:t>
      </w:r>
      <w:r w:rsidRPr="002128DF">
        <w:t>s (NPS) Natural Resource Condition Assessment (NRCA) Program evaluates natural resource condition</w:t>
      </w:r>
      <w:r w:rsidRPr="002128DF">
        <w:rPr>
          <w:b/>
          <w:bCs/>
        </w:rPr>
        <w:t xml:space="preserve">s </w:t>
      </w:r>
      <w:r w:rsidRPr="002128DF">
        <w:rPr>
          <w:bCs/>
        </w:rPr>
        <w:t>in park units</w:t>
      </w:r>
      <w:r w:rsidR="00335BAE">
        <w:t xml:space="preserve"> </w:t>
      </w:r>
      <w:r w:rsidRPr="002128DF">
        <w:t xml:space="preserve">and delivers the results to park staff, scientists, strategic planners, and the general public through reports and associated products. All NRCA efforts strive to report resource condition information in a way that informs multiple levels of park stewardship activities. Stewardship activities may include partnerships, resource stewardship plans, </w:t>
      </w:r>
      <w:r w:rsidR="002F2EA1">
        <w:t xml:space="preserve">and </w:t>
      </w:r>
      <w:r w:rsidRPr="002128DF">
        <w:t>park management plans, and may inform on-the-ground actions that park mana</w:t>
      </w:r>
      <w:r w:rsidR="00FC3DB2">
        <w:t xml:space="preserve">gement can readily implement. </w:t>
      </w:r>
    </w:p>
    <w:p w14:paraId="6629B8CB" w14:textId="04635066" w:rsidR="002128DF" w:rsidRPr="002128DF" w:rsidRDefault="0026431A" w:rsidP="002128DF">
      <w:pPr>
        <w:pStyle w:val="nrpsNormal"/>
        <w:rPr>
          <w:shd w:val="clear" w:color="auto" w:fill="FFFFFF"/>
        </w:rPr>
      </w:pPr>
      <w:r>
        <w:rPr>
          <w:shd w:val="clear" w:color="auto" w:fill="FFFFFF"/>
        </w:rPr>
        <w:t>N</w:t>
      </w:r>
      <w:r w:rsidR="00D84C29">
        <w:rPr>
          <w:shd w:val="clear" w:color="auto" w:fill="FFFFFF"/>
        </w:rPr>
        <w:t xml:space="preserve">atural Resource Condition Assessments </w:t>
      </w:r>
      <w:r w:rsidR="002128DF" w:rsidRPr="002128DF">
        <w:rPr>
          <w:shd w:val="clear" w:color="auto" w:fill="FFFFFF"/>
        </w:rPr>
        <w:t>are short-term projects where a pressing issue or critical data or knowledge gap exists</w:t>
      </w:r>
      <w:r w:rsidR="00111B62">
        <w:rPr>
          <w:shd w:val="clear" w:color="auto" w:fill="FFFFFF"/>
        </w:rPr>
        <w:t xml:space="preserve">. They can be used to evaluate at least one park natural resource, characterize landscape or watershed-scale condition, conduct vulnerability assessments, plan resource restoration, and conduct effectiveness evaluations resulting from park management activities. </w:t>
      </w:r>
      <w:r w:rsidR="002128DF" w:rsidRPr="002128DF">
        <w:rPr>
          <w:shd w:val="clear" w:color="auto" w:fill="FFFFFF"/>
        </w:rPr>
        <w:t xml:space="preserve">As short-term projects, </w:t>
      </w:r>
      <w:r w:rsidR="00224CFF" w:rsidRPr="00DD5DC9">
        <w:rPr>
          <w:shd w:val="clear" w:color="auto" w:fill="FFFFFF"/>
        </w:rPr>
        <w:t>NRCAs</w:t>
      </w:r>
      <w:r w:rsidR="00224CFF" w:rsidRPr="002128DF">
        <w:rPr>
          <w:shd w:val="clear" w:color="auto" w:fill="FFFFFF"/>
        </w:rPr>
        <w:t xml:space="preserve"> </w:t>
      </w:r>
      <w:r w:rsidR="002128DF" w:rsidRPr="002128DF">
        <w:rPr>
          <w:shd w:val="clear" w:color="auto" w:fill="FFFFFF"/>
        </w:rPr>
        <w:t xml:space="preserve">primarily rely on </w:t>
      </w:r>
      <w:r w:rsidR="00683C5F">
        <w:rPr>
          <w:shd w:val="clear" w:color="auto" w:fill="FFFFFF"/>
        </w:rPr>
        <w:t xml:space="preserve">the use </w:t>
      </w:r>
      <w:r w:rsidR="002128DF" w:rsidRPr="002128DF">
        <w:rPr>
          <w:shd w:val="clear" w:color="auto" w:fill="FFFFFF"/>
        </w:rPr>
        <w:t xml:space="preserve">and synthesis of existing science and data. </w:t>
      </w:r>
      <w:r w:rsidR="00111B62">
        <w:rPr>
          <w:shd w:val="clear" w:color="auto" w:fill="FFFFFF"/>
        </w:rPr>
        <w:t>They</w:t>
      </w:r>
      <w:r w:rsidR="002128DF" w:rsidRPr="002128DF">
        <w:rPr>
          <w:shd w:val="clear" w:color="auto" w:fill="FFFFFF"/>
        </w:rPr>
        <w:t xml:space="preserve"> are intended to strengthen our understanding of current resource conditions and their relation</w:t>
      </w:r>
      <w:r w:rsidR="0098730B">
        <w:rPr>
          <w:shd w:val="clear" w:color="auto" w:fill="FFFFFF"/>
        </w:rPr>
        <w:t>ship</w:t>
      </w:r>
      <w:r w:rsidR="002128DF" w:rsidRPr="002128DF">
        <w:rPr>
          <w:shd w:val="clear" w:color="auto" w:fill="FFFFFF"/>
        </w:rPr>
        <w:t xml:space="preserve"> to environmental processes across the landscape</w:t>
      </w:r>
      <w:r w:rsidR="00AB62E3">
        <w:rPr>
          <w:shd w:val="clear" w:color="auto" w:fill="FFFFFF"/>
        </w:rPr>
        <w:t>,</w:t>
      </w:r>
      <w:r w:rsidR="002128DF" w:rsidRPr="002128DF">
        <w:rPr>
          <w:shd w:val="clear" w:color="auto" w:fill="FFFFFF"/>
        </w:rPr>
        <w:t xml:space="preserve"> and </w:t>
      </w:r>
      <w:r w:rsidR="00AB62E3">
        <w:rPr>
          <w:shd w:val="clear" w:color="auto" w:fill="FFFFFF"/>
        </w:rPr>
        <w:t xml:space="preserve">to </w:t>
      </w:r>
      <w:r w:rsidR="002128DF" w:rsidRPr="002128DF">
        <w:rPr>
          <w:shd w:val="clear" w:color="auto" w:fill="FFFFFF"/>
        </w:rPr>
        <w:t>improve the delivery of best available science for park management.</w:t>
      </w:r>
    </w:p>
    <w:p w14:paraId="69A32CCB" w14:textId="460C5293" w:rsidR="002128DF" w:rsidRPr="002128DF" w:rsidRDefault="002128DF" w:rsidP="002128DF">
      <w:pPr>
        <w:pStyle w:val="nrpsNormal"/>
        <w:rPr>
          <w:shd w:val="clear" w:color="auto" w:fill="FFFFFF"/>
        </w:rPr>
      </w:pPr>
      <w:r w:rsidRPr="002128DF">
        <w:rPr>
          <w:shd w:val="clear" w:color="auto" w:fill="FFFFFF"/>
        </w:rPr>
        <w:t>Standard products include a detailed project report and associated products. Associated products may be data summaries, resource briefs, geospatial maps and information, story maps, and others. All reports and associated products are available via the NPS Datastore (</w:t>
      </w:r>
      <w:hyperlink r:id="rId47" w:tgtFrame="_blank" w:history="1">
        <w:r w:rsidRPr="002128DF">
          <w:rPr>
            <w:color w:val="0000FF"/>
            <w:u w:val="single"/>
            <w:shd w:val="clear" w:color="auto" w:fill="FFFFFF"/>
          </w:rPr>
          <w:t>https://irma.nps.gov/DataStore/</w:t>
        </w:r>
      </w:hyperlink>
      <w:r w:rsidR="00FC3DB2">
        <w:rPr>
          <w:shd w:val="clear" w:color="auto" w:fill="FFFFFF"/>
        </w:rPr>
        <w:t>).</w:t>
      </w:r>
    </w:p>
    <w:p w14:paraId="6B278FEA" w14:textId="77777777" w:rsidR="0041050B" w:rsidRDefault="0041050B" w:rsidP="006D0408">
      <w:pPr>
        <w:pStyle w:val="nrpsNormal"/>
        <w:sectPr w:rsidR="0041050B" w:rsidSect="00A54076">
          <w:headerReference w:type="default" r:id="rId48"/>
          <w:footerReference w:type="default" r:id="rId49"/>
          <w:type w:val="oddPage"/>
          <w:pgSz w:w="12240" w:h="15840" w:code="1"/>
          <w:pgMar w:top="1440" w:right="1440" w:bottom="1440" w:left="1440" w:header="720" w:footer="720" w:gutter="0"/>
          <w:pgNumType w:start="1"/>
          <w:cols w:space="720"/>
          <w:docGrid w:linePitch="360"/>
        </w:sectPr>
      </w:pPr>
    </w:p>
    <w:p w14:paraId="03805209" w14:textId="5EA2A1E2" w:rsidR="00387748" w:rsidRDefault="00732BC4" w:rsidP="00763198">
      <w:pPr>
        <w:pStyle w:val="nrpsInstructions"/>
      </w:pPr>
      <w:r>
        <w:lastRenderedPageBreak/>
        <w:t>T</w:t>
      </w:r>
      <w:r w:rsidR="005940DA">
        <w:t>his</w:t>
      </w:r>
      <w:r>
        <w:t xml:space="preserve"> </w:t>
      </w:r>
      <w:r w:rsidR="00DE587A">
        <w:t xml:space="preserve">page </w:t>
      </w:r>
      <w:r>
        <w:t xml:space="preserve">should be </w:t>
      </w:r>
      <w:r w:rsidR="003869EA">
        <w:t xml:space="preserve">left as </w:t>
      </w:r>
      <w:r>
        <w:t xml:space="preserve">a blank page (if needed) so that </w:t>
      </w:r>
      <w:r w:rsidR="005940DA">
        <w:t>Chapter 1</w:t>
      </w:r>
      <w:r>
        <w:t xml:space="preserve"> </w:t>
      </w:r>
      <w:r w:rsidR="00CE4544">
        <w:t xml:space="preserve">always </w:t>
      </w:r>
      <w:r>
        <w:t>starts on an odd page.</w:t>
      </w:r>
    </w:p>
    <w:p w14:paraId="3E020CCE" w14:textId="77777777" w:rsidR="00387748" w:rsidRDefault="00387748" w:rsidP="00387748">
      <w:pPr>
        <w:pStyle w:val="nrpsNormal"/>
        <w:sectPr w:rsidR="00387748" w:rsidSect="0041050B">
          <w:headerReference w:type="default" r:id="rId50"/>
          <w:footerReference w:type="default" r:id="rId51"/>
          <w:pgSz w:w="12240" w:h="15840" w:code="1"/>
          <w:pgMar w:top="1440" w:right="1440" w:bottom="1440" w:left="1440" w:header="720" w:footer="720" w:gutter="0"/>
          <w:pgNumType w:fmt="lowerRoman"/>
          <w:cols w:space="720"/>
          <w:docGrid w:linePitch="360"/>
        </w:sectPr>
      </w:pPr>
      <w:bookmarkStart w:id="308" w:name="_Toc444091934"/>
      <w:bookmarkStart w:id="309" w:name="_Toc444181226"/>
      <w:bookmarkStart w:id="310" w:name="_Toc450576090"/>
      <w:bookmarkStart w:id="311" w:name="_Toc450576154"/>
      <w:bookmarkStart w:id="312" w:name="_Toc450645315"/>
      <w:bookmarkStart w:id="313" w:name="_Toc457312564"/>
      <w:bookmarkStart w:id="314" w:name="_Toc472930910"/>
      <w:bookmarkStart w:id="315" w:name="_Toc217722639"/>
      <w:bookmarkStart w:id="316" w:name="_Toc218320082"/>
      <w:bookmarkStart w:id="317" w:name="_Toc263935903"/>
      <w:bookmarkStart w:id="318" w:name="_Toc263956353"/>
      <w:bookmarkStart w:id="319" w:name="_Toc280111311"/>
      <w:bookmarkEnd w:id="306"/>
    </w:p>
    <w:p w14:paraId="6A4B62C4" w14:textId="3E762D6D" w:rsidR="00897B05" w:rsidRDefault="0024638C" w:rsidP="0024638C">
      <w:pPr>
        <w:pStyle w:val="nrpsHeading1"/>
        <w:rPr>
          <w:b w:val="0"/>
          <w:color w:val="C00000"/>
        </w:rPr>
      </w:pPr>
      <w:bookmarkStart w:id="320" w:name="_Toc153805158"/>
      <w:r>
        <w:lastRenderedPageBreak/>
        <w:t>C</w:t>
      </w:r>
      <w:r w:rsidR="00DC053C">
        <w:t>hapter 1</w:t>
      </w:r>
      <w:r>
        <w:t xml:space="preserve">. </w:t>
      </w:r>
      <w:r w:rsidR="005156C1">
        <w:t>Management Issue and Approach</w:t>
      </w:r>
      <w:r>
        <w:t xml:space="preserve"> </w:t>
      </w:r>
      <w:r w:rsidRPr="0024638C">
        <w:rPr>
          <w:i/>
          <w:color w:val="C00000"/>
        </w:rPr>
        <w:t>(nrps Heading 1)</w:t>
      </w:r>
      <w:bookmarkEnd w:id="308"/>
      <w:bookmarkEnd w:id="309"/>
      <w:bookmarkEnd w:id="310"/>
      <w:bookmarkEnd w:id="311"/>
      <w:bookmarkEnd w:id="312"/>
      <w:bookmarkEnd w:id="313"/>
      <w:bookmarkEnd w:id="314"/>
      <w:bookmarkEnd w:id="320"/>
    </w:p>
    <w:p w14:paraId="66DE05E7" w14:textId="039AB823" w:rsidR="0031646B" w:rsidRDefault="00C058F9" w:rsidP="00A271E0">
      <w:pPr>
        <w:pStyle w:val="nrpsNormal"/>
      </w:pPr>
      <w:bookmarkStart w:id="321" w:name="_Toc444091935"/>
      <w:bookmarkStart w:id="322" w:name="_Toc444181227"/>
      <w:bookmarkStart w:id="323" w:name="_Toc450576091"/>
      <w:bookmarkStart w:id="324" w:name="_Toc450576155"/>
      <w:bookmarkStart w:id="325" w:name="_Toc450645316"/>
      <w:bookmarkStart w:id="326" w:name="_Toc457312565"/>
      <w:bookmarkStart w:id="327" w:name="_Toc472930911"/>
      <w:bookmarkEnd w:id="315"/>
      <w:bookmarkEnd w:id="316"/>
      <w:bookmarkEnd w:id="317"/>
      <w:bookmarkEnd w:id="318"/>
      <w:bookmarkEnd w:id="319"/>
      <w:r w:rsidRPr="00443A16">
        <w:rPr>
          <w:highlight w:val="yellow"/>
          <w:shd w:val="clear" w:color="auto" w:fill="FFFFFF"/>
        </w:rPr>
        <w:t>This section provides the background information necessary to understand why the described study was conducted</w:t>
      </w:r>
      <w:r w:rsidR="00A439E4">
        <w:rPr>
          <w:highlight w:val="yellow"/>
          <w:shd w:val="clear" w:color="auto" w:fill="FFFFFF"/>
        </w:rPr>
        <w:t>,</w:t>
      </w:r>
      <w:r w:rsidRPr="00443A16">
        <w:rPr>
          <w:highlight w:val="yellow"/>
          <w:shd w:val="clear" w:color="auto" w:fill="FFFFFF"/>
        </w:rPr>
        <w:t xml:space="preserve"> along with any background or other information necessary to provide a context for the information presented. It includes a description of the study approach</w:t>
      </w:r>
      <w:r w:rsidR="00AD7707">
        <w:rPr>
          <w:highlight w:val="yellow"/>
          <w:shd w:val="clear" w:color="auto" w:fill="FFFFFF"/>
        </w:rPr>
        <w:t>,</w:t>
      </w:r>
      <w:r w:rsidRPr="00443A16">
        <w:rPr>
          <w:highlight w:val="yellow"/>
          <w:shd w:val="clear" w:color="auto" w:fill="FFFFFF"/>
        </w:rPr>
        <w:t xml:space="preserve"> including what key resource(s) was studied and the indicator(s) </w:t>
      </w:r>
      <w:r w:rsidR="004D6489" w:rsidRPr="00443A16">
        <w:rPr>
          <w:highlight w:val="yellow"/>
          <w:shd w:val="clear" w:color="auto" w:fill="FFFFFF"/>
        </w:rPr>
        <w:t>and/or measure</w:t>
      </w:r>
      <w:r w:rsidR="000F68F0" w:rsidRPr="00443A16">
        <w:rPr>
          <w:highlight w:val="yellow"/>
          <w:shd w:val="clear" w:color="auto" w:fill="FFFFFF"/>
        </w:rPr>
        <w:t>(</w:t>
      </w:r>
      <w:r w:rsidR="004D6489" w:rsidRPr="00443A16">
        <w:rPr>
          <w:highlight w:val="yellow"/>
          <w:shd w:val="clear" w:color="auto" w:fill="FFFFFF"/>
        </w:rPr>
        <w:t>s</w:t>
      </w:r>
      <w:r w:rsidR="000F68F0" w:rsidRPr="00443A16">
        <w:rPr>
          <w:highlight w:val="yellow"/>
          <w:shd w:val="clear" w:color="auto" w:fill="FFFFFF"/>
        </w:rPr>
        <w:t>)</w:t>
      </w:r>
      <w:r w:rsidR="004D6489" w:rsidRPr="00443A16">
        <w:rPr>
          <w:highlight w:val="yellow"/>
          <w:shd w:val="clear" w:color="auto" w:fill="FFFFFF"/>
        </w:rPr>
        <w:t xml:space="preserve"> </w:t>
      </w:r>
      <w:r w:rsidRPr="00443A16">
        <w:rPr>
          <w:highlight w:val="yellow"/>
          <w:shd w:val="clear" w:color="auto" w:fill="FFFFFF"/>
        </w:rPr>
        <w:t xml:space="preserve">used </w:t>
      </w:r>
      <w:r w:rsidR="004D6489" w:rsidRPr="00443A16">
        <w:rPr>
          <w:highlight w:val="yellow"/>
          <w:shd w:val="clear" w:color="auto" w:fill="FFFFFF"/>
        </w:rPr>
        <w:t>for condition assessment</w:t>
      </w:r>
      <w:r w:rsidRPr="00443A16">
        <w:rPr>
          <w:highlight w:val="yellow"/>
          <w:shd w:val="clear" w:color="auto" w:fill="FFFFFF"/>
        </w:rPr>
        <w:t xml:space="preserve">. </w:t>
      </w:r>
      <w:r w:rsidR="004D6489" w:rsidRPr="00443A16">
        <w:rPr>
          <w:highlight w:val="yellow"/>
          <w:shd w:val="clear" w:color="auto" w:fill="FFFFFF"/>
        </w:rPr>
        <w:t xml:space="preserve">This section also documents which </w:t>
      </w:r>
      <w:r w:rsidRPr="00443A16">
        <w:rPr>
          <w:highlight w:val="yellow"/>
          <w:shd w:val="clear" w:color="auto" w:fill="FFFFFF"/>
        </w:rPr>
        <w:t xml:space="preserve">data sets </w:t>
      </w:r>
      <w:r w:rsidR="00D94376" w:rsidRPr="00443A16">
        <w:rPr>
          <w:highlight w:val="yellow"/>
          <w:shd w:val="clear" w:color="auto" w:fill="FFFFFF"/>
        </w:rPr>
        <w:t xml:space="preserve">were used in the study, </w:t>
      </w:r>
      <w:r w:rsidRPr="00443A16">
        <w:rPr>
          <w:highlight w:val="yellow"/>
          <w:shd w:val="clear" w:color="auto" w:fill="FFFFFF"/>
        </w:rPr>
        <w:t>how new data w</w:t>
      </w:r>
      <w:r w:rsidR="00234F03">
        <w:rPr>
          <w:highlight w:val="yellow"/>
          <w:shd w:val="clear" w:color="auto" w:fill="FFFFFF"/>
        </w:rPr>
        <w:t>ere</w:t>
      </w:r>
      <w:r w:rsidRPr="00443A16">
        <w:rPr>
          <w:highlight w:val="yellow"/>
          <w:shd w:val="clear" w:color="auto" w:fill="FFFFFF"/>
        </w:rPr>
        <w:t xml:space="preserve"> collected (if applicable)</w:t>
      </w:r>
      <w:r w:rsidR="00D94376" w:rsidRPr="00443A16">
        <w:rPr>
          <w:highlight w:val="yellow"/>
          <w:shd w:val="clear" w:color="auto" w:fill="FFFFFF"/>
        </w:rPr>
        <w:t>, and how data analysis was performed.</w:t>
      </w:r>
      <w:r w:rsidR="00A271E0">
        <w:rPr>
          <w:shd w:val="clear" w:color="auto" w:fill="FFFFFF"/>
        </w:rPr>
        <w:t xml:space="preserve"> </w:t>
      </w:r>
      <w:r w:rsidR="0031646B" w:rsidRPr="009F0632">
        <w:rPr>
          <w:i/>
          <w:color w:val="C00000"/>
        </w:rPr>
        <w:t>(nrps Normal)</w:t>
      </w:r>
    </w:p>
    <w:p w14:paraId="67D999CE" w14:textId="5E6DFA71" w:rsidR="0024638C" w:rsidRPr="00AC2CE2" w:rsidRDefault="00DC053C" w:rsidP="00AC2CE2">
      <w:pPr>
        <w:pStyle w:val="nrpsHeading2"/>
        <w:rPr>
          <w:color w:val="800000"/>
        </w:rPr>
      </w:pPr>
      <w:bookmarkStart w:id="328" w:name="_Toc153805159"/>
      <w:r w:rsidRPr="00AC2CE2">
        <w:t>1</w:t>
      </w:r>
      <w:r w:rsidR="0024638C" w:rsidRPr="00AC2CE2">
        <w:t xml:space="preserve">.1 </w:t>
      </w:r>
      <w:r w:rsidR="003371D9" w:rsidRPr="00AC2CE2">
        <w:t>Management Issue</w:t>
      </w:r>
      <w:r w:rsidR="0024638C" w:rsidRPr="00AC2CE2">
        <w:t xml:space="preserve"> </w:t>
      </w:r>
      <w:r w:rsidRPr="00AC2CE2">
        <w:t xml:space="preserve">or Critical Information Need </w:t>
      </w:r>
      <w:r w:rsidR="0024638C" w:rsidRPr="00AC2CE2">
        <w:rPr>
          <w:color w:val="C00000"/>
        </w:rPr>
        <w:t>(</w:t>
      </w:r>
      <w:r w:rsidR="0024638C" w:rsidRPr="00AC2CE2">
        <w:rPr>
          <w:i/>
          <w:color w:val="C00000"/>
        </w:rPr>
        <w:t>nrps Heading 2</w:t>
      </w:r>
      <w:bookmarkEnd w:id="321"/>
      <w:bookmarkEnd w:id="322"/>
      <w:bookmarkEnd w:id="323"/>
      <w:bookmarkEnd w:id="324"/>
      <w:bookmarkEnd w:id="325"/>
      <w:bookmarkEnd w:id="326"/>
      <w:bookmarkEnd w:id="327"/>
      <w:r w:rsidR="00923DE7" w:rsidRPr="00AC2CE2">
        <w:rPr>
          <w:color w:val="C00000"/>
        </w:rPr>
        <w:t>)</w:t>
      </w:r>
      <w:bookmarkEnd w:id="328"/>
    </w:p>
    <w:p w14:paraId="21EE5851" w14:textId="3BF87EF1" w:rsidR="0024638C" w:rsidRDefault="00635DD0" w:rsidP="0031646B">
      <w:pPr>
        <w:pStyle w:val="nrpsNormal"/>
      </w:pPr>
      <w:r w:rsidRPr="00443A16">
        <w:rPr>
          <w:highlight w:val="yellow"/>
          <w:shd w:val="clear" w:color="auto" w:fill="FFFFFF"/>
        </w:rPr>
        <w:t>This section provides the background information necessary to understand why the described study was conducted</w:t>
      </w:r>
      <w:r w:rsidR="002F7C6A">
        <w:rPr>
          <w:highlight w:val="yellow"/>
          <w:shd w:val="clear" w:color="auto" w:fill="FFFFFF"/>
        </w:rPr>
        <w:t>,</w:t>
      </w:r>
      <w:r w:rsidRPr="00443A16">
        <w:rPr>
          <w:highlight w:val="yellow"/>
          <w:shd w:val="clear" w:color="auto" w:fill="FFFFFF"/>
        </w:rPr>
        <w:t xml:space="preserve"> a</w:t>
      </w:r>
      <w:r w:rsidR="002F7C6A">
        <w:rPr>
          <w:highlight w:val="yellow"/>
          <w:shd w:val="clear" w:color="auto" w:fill="FFFFFF"/>
        </w:rPr>
        <w:t xml:space="preserve">s well as </w:t>
      </w:r>
      <w:r w:rsidRPr="00443A16">
        <w:rPr>
          <w:highlight w:val="yellow"/>
          <w:shd w:val="clear" w:color="auto" w:fill="FFFFFF"/>
        </w:rPr>
        <w:t>any background or other information necessary to provide a context for the information presented.</w:t>
      </w:r>
      <w:r w:rsidR="0031646B">
        <w:rPr>
          <w:shd w:val="clear" w:color="auto" w:fill="FFFFFF"/>
        </w:rPr>
        <w:t xml:space="preserve"> </w:t>
      </w:r>
      <w:r w:rsidR="0024638C" w:rsidRPr="009F0632">
        <w:rPr>
          <w:i/>
          <w:color w:val="C00000"/>
        </w:rPr>
        <w:t>(nrps Normal)</w:t>
      </w:r>
    </w:p>
    <w:p w14:paraId="5AA6DAAD" w14:textId="3C2DA455" w:rsidR="0024638C" w:rsidRDefault="00DC053C" w:rsidP="00846C43">
      <w:pPr>
        <w:pStyle w:val="nrpsHeading2"/>
        <w:rPr>
          <w:color w:val="C00000"/>
        </w:rPr>
      </w:pPr>
      <w:bookmarkStart w:id="329" w:name="_Toc450576095"/>
      <w:bookmarkStart w:id="330" w:name="_Toc450576159"/>
      <w:bookmarkStart w:id="331" w:name="_Toc450645320"/>
      <w:bookmarkStart w:id="332" w:name="_Toc457312569"/>
      <w:bookmarkStart w:id="333" w:name="_Toc444091939"/>
      <w:bookmarkStart w:id="334" w:name="_Toc444181231"/>
      <w:bookmarkStart w:id="335" w:name="_Toc472930915"/>
      <w:bookmarkStart w:id="336" w:name="_Toc17099056"/>
      <w:bookmarkStart w:id="337" w:name="_Toc153805160"/>
      <w:r>
        <w:t>1</w:t>
      </w:r>
      <w:r w:rsidR="00846C43">
        <w:t xml:space="preserve">.2 </w:t>
      </w:r>
      <w:bookmarkEnd w:id="329"/>
      <w:bookmarkEnd w:id="330"/>
      <w:bookmarkEnd w:id="331"/>
      <w:bookmarkEnd w:id="332"/>
      <w:r w:rsidR="00635DD0">
        <w:t>Study Approach</w:t>
      </w:r>
      <w:r w:rsidR="0024638C" w:rsidRPr="0024638C">
        <w:t xml:space="preserve"> </w:t>
      </w:r>
      <w:bookmarkEnd w:id="333"/>
      <w:bookmarkEnd w:id="334"/>
      <w:r w:rsidR="004E2B6B" w:rsidRPr="0024638C">
        <w:rPr>
          <w:color w:val="C00000"/>
        </w:rPr>
        <w:t>(</w:t>
      </w:r>
      <w:r w:rsidR="004E2B6B" w:rsidRPr="0024638C">
        <w:rPr>
          <w:i/>
          <w:color w:val="C00000"/>
        </w:rPr>
        <w:t>nrps Heading 2</w:t>
      </w:r>
      <w:r w:rsidR="004E2B6B" w:rsidRPr="0024638C">
        <w:rPr>
          <w:color w:val="C00000"/>
        </w:rPr>
        <w:t>)</w:t>
      </w:r>
      <w:bookmarkEnd w:id="335"/>
      <w:bookmarkEnd w:id="336"/>
      <w:bookmarkEnd w:id="337"/>
    </w:p>
    <w:p w14:paraId="77255EF5" w14:textId="187F1338" w:rsidR="005148C3" w:rsidRDefault="005148C3" w:rsidP="005148C3">
      <w:pPr>
        <w:pStyle w:val="nrpsNormal"/>
      </w:pPr>
      <w:r w:rsidRPr="00443A16">
        <w:rPr>
          <w:highlight w:val="yellow"/>
        </w:rPr>
        <w:t>This section should describe the primary driving issue(s) behind the study</w:t>
      </w:r>
      <w:r w:rsidR="00883076">
        <w:rPr>
          <w:highlight w:val="yellow"/>
        </w:rPr>
        <w:t>,</w:t>
      </w:r>
      <w:r w:rsidRPr="00443A16">
        <w:rPr>
          <w:highlight w:val="yellow"/>
        </w:rPr>
        <w:t xml:space="preserve"> including what products or management actions the </w:t>
      </w:r>
      <w:r w:rsidR="004A3BF4">
        <w:rPr>
          <w:highlight w:val="yellow"/>
        </w:rPr>
        <w:t xml:space="preserve">study </w:t>
      </w:r>
      <w:r w:rsidRPr="00443A16">
        <w:rPr>
          <w:highlight w:val="yellow"/>
        </w:rPr>
        <w:t>results will inform.</w:t>
      </w:r>
      <w:r w:rsidR="00A271E0">
        <w:rPr>
          <w:shd w:val="clear" w:color="auto" w:fill="FFFFFF"/>
        </w:rPr>
        <w:t xml:space="preserve"> </w:t>
      </w:r>
      <w:r w:rsidR="00A271E0" w:rsidRPr="009F0632">
        <w:rPr>
          <w:i/>
          <w:color w:val="C00000"/>
        </w:rPr>
        <w:t>(nrps Normal)</w:t>
      </w:r>
    </w:p>
    <w:p w14:paraId="3F4406A5" w14:textId="3E061E35" w:rsidR="007A075B" w:rsidRPr="00B76736" w:rsidRDefault="00DC053C" w:rsidP="007A075B">
      <w:pPr>
        <w:pStyle w:val="nrpsHeading3"/>
      </w:pPr>
      <w:bookmarkStart w:id="338" w:name="_Toc22552655"/>
      <w:bookmarkStart w:id="339" w:name="_Toc153805161"/>
      <w:r>
        <w:t>1</w:t>
      </w:r>
      <w:r w:rsidR="00635DD0">
        <w:t>.2</w:t>
      </w:r>
      <w:r w:rsidR="007A075B">
        <w:t xml:space="preserve">.1 </w:t>
      </w:r>
      <w:r w:rsidR="007A075B" w:rsidRPr="00E652CC">
        <w:t>Selection of Key Resources</w:t>
      </w:r>
      <w:r w:rsidRPr="00E652CC">
        <w:t>,</w:t>
      </w:r>
      <w:r w:rsidR="00635DD0" w:rsidRPr="00E652CC">
        <w:t xml:space="preserve"> Indicators</w:t>
      </w:r>
      <w:r w:rsidRPr="00E652CC">
        <w:t>, and Reference Criteria</w:t>
      </w:r>
      <w:r w:rsidR="00635DD0" w:rsidRPr="00E652CC">
        <w:t xml:space="preserve"> </w:t>
      </w:r>
      <w:r w:rsidR="007A075B" w:rsidRPr="0024638C">
        <w:rPr>
          <w:i w:val="0"/>
          <w:color w:val="C00000"/>
        </w:rPr>
        <w:t>(</w:t>
      </w:r>
      <w:r w:rsidR="007A075B" w:rsidRPr="0024638C">
        <w:rPr>
          <w:color w:val="C00000"/>
        </w:rPr>
        <w:t>nrps Heading 3)</w:t>
      </w:r>
      <w:bookmarkEnd w:id="338"/>
      <w:bookmarkEnd w:id="339"/>
    </w:p>
    <w:p w14:paraId="2FBFC4DB" w14:textId="05DC9A58" w:rsidR="007A075B" w:rsidRDefault="007A075B" w:rsidP="007A075B">
      <w:pPr>
        <w:pStyle w:val="nrpsNormal"/>
        <w:rPr>
          <w:i/>
          <w:color w:val="C00000"/>
        </w:rPr>
      </w:pPr>
      <w:r w:rsidRPr="00F3016D">
        <w:rPr>
          <w:highlight w:val="yellow"/>
        </w:rPr>
        <w:t>This section should document how and why the selected key resources</w:t>
      </w:r>
      <w:r w:rsidR="00DC053C" w:rsidRPr="00F3016D">
        <w:rPr>
          <w:highlight w:val="yellow"/>
        </w:rPr>
        <w:t xml:space="preserve">, </w:t>
      </w:r>
      <w:r w:rsidR="00D94376" w:rsidRPr="00F3016D">
        <w:rPr>
          <w:highlight w:val="yellow"/>
        </w:rPr>
        <w:t>indicators</w:t>
      </w:r>
      <w:r w:rsidR="00DC053C" w:rsidRPr="00F3016D">
        <w:rPr>
          <w:highlight w:val="yellow"/>
        </w:rPr>
        <w:t>, and reference criteria</w:t>
      </w:r>
      <w:r w:rsidR="00D94376" w:rsidRPr="00F3016D">
        <w:rPr>
          <w:highlight w:val="yellow"/>
        </w:rPr>
        <w:t xml:space="preserve"> </w:t>
      </w:r>
      <w:r w:rsidRPr="00F3016D">
        <w:rPr>
          <w:highlight w:val="yellow"/>
        </w:rPr>
        <w:t xml:space="preserve">are appropriate to answering </w:t>
      </w:r>
      <w:r w:rsidR="00D94376" w:rsidRPr="00F3016D">
        <w:rPr>
          <w:highlight w:val="yellow"/>
        </w:rPr>
        <w:t>the management questions</w:t>
      </w:r>
      <w:r w:rsidRPr="00F3016D">
        <w:rPr>
          <w:highlight w:val="yellow"/>
        </w:rPr>
        <w:t>.</w:t>
      </w:r>
      <w:r>
        <w:t xml:space="preserve"> </w:t>
      </w:r>
      <w:r w:rsidRPr="009F0632">
        <w:rPr>
          <w:i/>
          <w:color w:val="C00000"/>
        </w:rPr>
        <w:t>(nrps Normal)</w:t>
      </w:r>
    </w:p>
    <w:p w14:paraId="31F350C2" w14:textId="77777777" w:rsidR="00A4733E" w:rsidRDefault="00A4733E" w:rsidP="00763198">
      <w:pPr>
        <w:pStyle w:val="nrpsNormal"/>
        <w:sectPr w:rsidR="00A4733E" w:rsidSect="00A54076">
          <w:headerReference w:type="default" r:id="rId52"/>
          <w:footerReference w:type="default" r:id="rId53"/>
          <w:headerReference w:type="first" r:id="rId54"/>
          <w:footerReference w:type="first" r:id="rId55"/>
          <w:pgSz w:w="12240" w:h="15840" w:code="1"/>
          <w:pgMar w:top="1440" w:right="1440" w:bottom="1440" w:left="1440" w:header="720" w:footer="720" w:gutter="0"/>
          <w:cols w:space="720"/>
          <w:docGrid w:linePitch="360"/>
        </w:sectPr>
      </w:pPr>
    </w:p>
    <w:p w14:paraId="39CF01EC" w14:textId="6534B837" w:rsidR="00235433" w:rsidRDefault="00235433" w:rsidP="00235433">
      <w:pPr>
        <w:pStyle w:val="nrpsHeading1"/>
        <w:rPr>
          <w:b w:val="0"/>
          <w:color w:val="C00000"/>
        </w:rPr>
      </w:pPr>
      <w:bookmarkStart w:id="340" w:name="_Toc153805162"/>
      <w:r>
        <w:lastRenderedPageBreak/>
        <w:t>Chapter 2. Study Methods</w:t>
      </w:r>
      <w:r w:rsidR="009D284C">
        <w:t xml:space="preserve"> </w:t>
      </w:r>
      <w:r w:rsidRPr="0024638C">
        <w:rPr>
          <w:i/>
          <w:color w:val="C00000"/>
        </w:rPr>
        <w:t>(nrps Heading 1)</w:t>
      </w:r>
      <w:bookmarkEnd w:id="340"/>
    </w:p>
    <w:p w14:paraId="4A2938A2" w14:textId="0BC19C1E" w:rsidR="00235433" w:rsidRDefault="00235433" w:rsidP="00235433">
      <w:pPr>
        <w:pStyle w:val="nrpsHeading2"/>
        <w:rPr>
          <w:color w:val="C00000"/>
        </w:rPr>
      </w:pPr>
      <w:bookmarkStart w:id="341" w:name="_Toc153805163"/>
      <w:r>
        <w:t>2</w:t>
      </w:r>
      <w:r w:rsidRPr="00AC2CE2">
        <w:t xml:space="preserve">.1 </w:t>
      </w:r>
      <w:r>
        <w:t>Data Sources</w:t>
      </w:r>
      <w:r w:rsidRPr="00AC2CE2">
        <w:t xml:space="preserve"> </w:t>
      </w:r>
      <w:r w:rsidRPr="00AC2CE2">
        <w:rPr>
          <w:color w:val="C00000"/>
        </w:rPr>
        <w:t>(</w:t>
      </w:r>
      <w:r w:rsidRPr="00AC2CE2">
        <w:rPr>
          <w:i/>
          <w:color w:val="C00000"/>
        </w:rPr>
        <w:t>nrps Heading 2</w:t>
      </w:r>
      <w:r w:rsidRPr="00AC2CE2">
        <w:rPr>
          <w:color w:val="C00000"/>
        </w:rPr>
        <w:t>)</w:t>
      </w:r>
      <w:bookmarkEnd w:id="341"/>
    </w:p>
    <w:p w14:paraId="0CC8CCA1" w14:textId="4CED7E1C" w:rsidR="00235433" w:rsidRDefault="00235433" w:rsidP="00235433">
      <w:pPr>
        <w:pStyle w:val="nrpsNormal"/>
      </w:pPr>
      <w:r w:rsidRPr="00D65836">
        <w:rPr>
          <w:highlight w:val="yellow"/>
        </w:rPr>
        <w:t>This section should describe what basic types of existing data sets were used, basic information on how data w</w:t>
      </w:r>
      <w:r w:rsidR="008678FD" w:rsidRPr="00D65836">
        <w:rPr>
          <w:highlight w:val="yellow"/>
        </w:rPr>
        <w:t>ere</w:t>
      </w:r>
      <w:r w:rsidRPr="00D65836">
        <w:rPr>
          <w:highlight w:val="yellow"/>
        </w:rPr>
        <w:t xml:space="preserve"> collected, and a description of how the data are/are not appropriate to addressing the key resource.</w:t>
      </w:r>
    </w:p>
    <w:p w14:paraId="005C8241" w14:textId="1D8EDB9B" w:rsidR="00235433" w:rsidRPr="00AC2CE2" w:rsidRDefault="00235433" w:rsidP="00235433">
      <w:pPr>
        <w:pStyle w:val="nrpsHeading2"/>
        <w:rPr>
          <w:color w:val="800000"/>
        </w:rPr>
      </w:pPr>
      <w:bookmarkStart w:id="342" w:name="_Toc153805164"/>
      <w:r>
        <w:t>2.2</w:t>
      </w:r>
      <w:r w:rsidRPr="00AC2CE2">
        <w:t xml:space="preserve"> M</w:t>
      </w:r>
      <w:r>
        <w:t>ethodology/Analysis</w:t>
      </w:r>
      <w:bookmarkEnd w:id="342"/>
      <w:r>
        <w:t xml:space="preserve"> </w:t>
      </w:r>
    </w:p>
    <w:p w14:paraId="46EEBC7F" w14:textId="73B56BA2" w:rsidR="00235433" w:rsidRPr="00A4733E" w:rsidRDefault="00235433" w:rsidP="00A4733E">
      <w:pPr>
        <w:pStyle w:val="nrpsNormal"/>
      </w:pPr>
      <w:r w:rsidRPr="00D65836">
        <w:rPr>
          <w:highlight w:val="yellow"/>
        </w:rPr>
        <w:t>This section should describe how the data w</w:t>
      </w:r>
      <w:r w:rsidR="00DD6D86">
        <w:rPr>
          <w:highlight w:val="yellow"/>
        </w:rPr>
        <w:t>ere</w:t>
      </w:r>
      <w:r w:rsidRPr="00D65836">
        <w:rPr>
          <w:highlight w:val="yellow"/>
        </w:rPr>
        <w:t xml:space="preserve"> analyzed and any other methods used in the study</w:t>
      </w:r>
      <w:r w:rsidRPr="00D65836">
        <w:rPr>
          <w:color w:val="C00000"/>
          <w:highlight w:val="yellow"/>
        </w:rPr>
        <w:t>.</w:t>
      </w:r>
    </w:p>
    <w:p w14:paraId="667BB8D2" w14:textId="0AC13118" w:rsidR="002F7401" w:rsidRPr="00146D91" w:rsidRDefault="002F7401" w:rsidP="00A4733E">
      <w:pPr>
        <w:pStyle w:val="nrpsHeading3"/>
      </w:pPr>
      <w:bookmarkStart w:id="343" w:name="_Toc153805165"/>
      <w:r w:rsidRPr="00146D91">
        <w:t>Instructions for Figures, Photos, Tables, and Equations</w:t>
      </w:r>
      <w:bookmarkEnd w:id="343"/>
    </w:p>
    <w:p w14:paraId="69C4A8E6" w14:textId="19EE5C89" w:rsidR="00846C43" w:rsidRPr="009F0632" w:rsidRDefault="00846C43" w:rsidP="0033503A">
      <w:pPr>
        <w:pStyle w:val="nrpsImageline"/>
      </w:pPr>
      <w:bookmarkStart w:id="344" w:name="_Toc461528250"/>
      <w:r>
        <w:rPr>
          <w:noProof/>
        </w:rPr>
        <w:drawing>
          <wp:inline distT="0" distB="0" distL="0" distR="0" wp14:anchorId="48343C02" wp14:editId="19770C15">
            <wp:extent cx="3474720" cy="3474720"/>
            <wp:effectExtent l="19050" t="19050" r="11430" b="11430"/>
            <wp:docPr id="2" name="Picture 2" descr="Every graphic must have descriptive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very graphic must have descriptive Alt-Tex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4720" cy="3474720"/>
                    </a:xfrm>
                    <a:prstGeom prst="rect">
                      <a:avLst/>
                    </a:prstGeom>
                    <a:noFill/>
                    <a:ln w="9522" cmpd="sng">
                      <a:solidFill>
                        <a:srgbClr val="000000"/>
                      </a:solidFill>
                      <a:prstDash val="solid"/>
                      <a:miter lim="800000"/>
                      <a:headEnd/>
                      <a:tailEnd/>
                    </a:ln>
                    <a:effectLst/>
                  </pic:spPr>
                </pic:pic>
              </a:graphicData>
            </a:graphic>
          </wp:inline>
        </w:drawing>
      </w:r>
      <w:r w:rsidR="00C723F4">
        <w:t xml:space="preserve"> </w:t>
      </w:r>
      <w:r w:rsidR="00C723F4" w:rsidRPr="009F0632">
        <w:rPr>
          <w:rFonts w:ascii="Arial" w:hAnsi="Arial"/>
          <w:bCs/>
          <w:i/>
          <w:color w:val="C00000"/>
          <w:sz w:val="20"/>
        </w:rPr>
        <w:t>(nrps Image line)</w:t>
      </w:r>
    </w:p>
    <w:p w14:paraId="38907C29" w14:textId="32882495" w:rsidR="005F7092" w:rsidRDefault="00846C43" w:rsidP="005F7092">
      <w:pPr>
        <w:pStyle w:val="nrpsFigurecaption"/>
        <w:rPr>
          <w:b/>
          <w:i/>
          <w:color w:val="C00000"/>
        </w:rPr>
      </w:pPr>
      <w:bookmarkStart w:id="345" w:name="_Toc153804741"/>
      <w:r w:rsidRPr="00887A12">
        <w:rPr>
          <w:b/>
        </w:rPr>
        <w:t>Figure 1.</w:t>
      </w:r>
      <w:r>
        <w:rPr>
          <w:b/>
        </w:rPr>
        <w:t xml:space="preserve"> </w:t>
      </w:r>
      <w:bookmarkEnd w:id="344"/>
      <w:r w:rsidR="00481972" w:rsidRPr="001A3761">
        <w:t>Figures (maps, non-decorative photos, charts, etc.) should be</w:t>
      </w:r>
      <w:r w:rsidR="005A0764" w:rsidRPr="001A3761">
        <w:t xml:space="preserve"> in </w:t>
      </w:r>
      <w:r w:rsidR="005A0764" w:rsidRPr="001A3761">
        <w:rPr>
          <w:i/>
          <w:color w:val="C00000"/>
        </w:rPr>
        <w:t>nrps Image line</w:t>
      </w:r>
      <w:r w:rsidR="005A0764" w:rsidRPr="001A3761">
        <w:rPr>
          <w:color w:val="C00000"/>
        </w:rPr>
        <w:t xml:space="preserve"> </w:t>
      </w:r>
      <w:r w:rsidR="005A0764" w:rsidRPr="001A3761">
        <w:t>font Style and</w:t>
      </w:r>
      <w:r w:rsidR="00481972" w:rsidRPr="001A3761">
        <w:t xml:space="preserve"> </w:t>
      </w:r>
      <w:r w:rsidR="00481972" w:rsidRPr="001A3761">
        <w:rPr>
          <w:b/>
        </w:rPr>
        <w:t>placed</w:t>
      </w:r>
      <w:r w:rsidR="00481972" w:rsidRPr="001A3761">
        <w:t xml:space="preserve"> </w:t>
      </w:r>
      <w:r w:rsidR="00481972" w:rsidRPr="001A3761">
        <w:rPr>
          <w:b/>
        </w:rPr>
        <w:t>in line with text</w:t>
      </w:r>
      <w:r w:rsidR="00481972" w:rsidRPr="001A3761">
        <w:t xml:space="preserve"> </w:t>
      </w:r>
      <w:r w:rsidR="00481972" w:rsidRPr="001A3761">
        <w:rPr>
          <w:b/>
        </w:rPr>
        <w:t>directly following the paragraph that contains the figure</w:t>
      </w:r>
      <w:r w:rsidR="00335BAE">
        <w:rPr>
          <w:b/>
        </w:rPr>
        <w:t>’</w:t>
      </w:r>
      <w:r w:rsidR="00481972" w:rsidRPr="001A3761">
        <w:rPr>
          <w:b/>
        </w:rPr>
        <w:t>s first mention</w:t>
      </w:r>
      <w:r w:rsidR="00481972" w:rsidRPr="001A3761">
        <w:t xml:space="preserve">. </w:t>
      </w:r>
      <w:r w:rsidRPr="001A3761">
        <w:t xml:space="preserve">For document stability, </w:t>
      </w:r>
      <w:r w:rsidR="00481972" w:rsidRPr="001A3761">
        <w:t xml:space="preserve">please </w:t>
      </w:r>
      <w:r w:rsidRPr="001A3761">
        <w:t>do not text wrap figures</w:t>
      </w:r>
      <w:r w:rsidR="00481972" w:rsidRPr="001A3761">
        <w:t xml:space="preserve"> </w:t>
      </w:r>
      <w:r w:rsidRPr="001A3761">
        <w:t>and, if possible, ensure figure</w:t>
      </w:r>
      <w:r w:rsidR="00481972" w:rsidRPr="001A3761">
        <w:t>s are</w:t>
      </w:r>
      <w:r w:rsidRPr="001A3761">
        <w:t xml:space="preserve"> between 4.5” and 6.</w:t>
      </w:r>
      <w:r w:rsidR="00626C06">
        <w:t>5</w:t>
      </w:r>
      <w:r w:rsidRPr="001A3761">
        <w:t xml:space="preserve">” in width. </w:t>
      </w:r>
      <w:r w:rsidR="00975FDA" w:rsidRPr="00975FDA">
        <w:rPr>
          <w:b/>
          <w:bCs w:val="0"/>
        </w:rPr>
        <w:t>Each figure caption must correspond to only one image file</w:t>
      </w:r>
      <w:r w:rsidR="00975FDA">
        <w:t xml:space="preserve">; for figures comprised of multiple images or </w:t>
      </w:r>
      <w:r w:rsidR="00E139DC">
        <w:t>that have</w:t>
      </w:r>
      <w:r w:rsidR="00975FDA">
        <w:t xml:space="preserve"> text boxes or shapes </w:t>
      </w:r>
      <w:r w:rsidR="0046448B">
        <w:t>overlaid</w:t>
      </w:r>
      <w:r w:rsidR="00975FDA">
        <w:t xml:space="preserve"> on them, you must combine </w:t>
      </w:r>
      <w:r w:rsidR="0046448B">
        <w:t>everything</w:t>
      </w:r>
      <w:r w:rsidR="00975FDA">
        <w:t xml:space="preserve"> into one single image file before inserting </w:t>
      </w:r>
      <w:r w:rsidR="0046448B">
        <w:t>it</w:t>
      </w:r>
      <w:r w:rsidR="00975FDA">
        <w:t xml:space="preserve"> into your report (i.e., do not just use the </w:t>
      </w:r>
      <w:r w:rsidR="00335BAE">
        <w:t>“</w:t>
      </w:r>
      <w:r w:rsidR="00975FDA">
        <w:t>group</w:t>
      </w:r>
      <w:r w:rsidR="00335BAE">
        <w:t>”</w:t>
      </w:r>
      <w:r w:rsidR="00975FDA">
        <w:t xml:space="preserve"> tool in Word). </w:t>
      </w:r>
      <w:r w:rsidRPr="001A3761">
        <w:t xml:space="preserve">All figures must have a caption and be properly cited. </w:t>
      </w:r>
      <w:r w:rsidR="00276954" w:rsidRPr="00276954">
        <w:rPr>
          <w:b/>
          <w:bCs w:val="0"/>
        </w:rPr>
        <w:t xml:space="preserve">Construct your captions so that the first sentence is a concise, general description of the figure, containing </w:t>
      </w:r>
      <w:r w:rsidR="00276954" w:rsidRPr="00276954">
        <w:rPr>
          <w:b/>
          <w:bCs w:val="0"/>
          <w:i/>
          <w:iCs/>
        </w:rPr>
        <w:t>exactly</w:t>
      </w:r>
      <w:r w:rsidR="00276954" w:rsidRPr="00276954">
        <w:rPr>
          <w:b/>
          <w:bCs w:val="0"/>
        </w:rPr>
        <w:t xml:space="preserve"> what you want to have displayed in the Table of Figures.</w:t>
      </w:r>
      <w:r w:rsidR="00276954">
        <w:t xml:space="preserve"> Add secondary sentences for additional information that you </w:t>
      </w:r>
      <w:r w:rsidR="00276954" w:rsidRPr="00D54414">
        <w:rPr>
          <w:i/>
          <w:iCs/>
        </w:rPr>
        <w:t>do not</w:t>
      </w:r>
      <w:r w:rsidR="00276954">
        <w:t xml:space="preserve"> want included in the Table of Figures, such as descriptions of the different parts of the photo, map, chart, etc. and image sources or credits. </w:t>
      </w:r>
      <w:r w:rsidR="0045210B" w:rsidRPr="001A3761">
        <w:t>Throughout your report, b</w:t>
      </w:r>
      <w:r w:rsidR="005F7092" w:rsidRPr="001A3761">
        <w:t>e consistent with the basic layout scheme (justification, borders, and size)</w:t>
      </w:r>
      <w:r w:rsidR="00FC2F60" w:rsidRPr="001A3761">
        <w:t xml:space="preserve"> and </w:t>
      </w:r>
      <w:r w:rsidR="00BC7C85" w:rsidRPr="001A3761">
        <w:t>crop images to remove built-in borders or extra white space around image edges. E</w:t>
      </w:r>
      <w:r w:rsidR="005F7092" w:rsidRPr="001A3761">
        <w:t>nsure that all graphic features are discernable and all major text attributes (legends and labels) are legible</w:t>
      </w:r>
      <w:r w:rsidR="004E0B93" w:rsidRPr="001A3761">
        <w:t xml:space="preserve">. </w:t>
      </w:r>
      <w:r w:rsidR="009B534B" w:rsidRPr="00A4733E">
        <w:rPr>
          <w:b/>
          <w:bCs w:val="0"/>
        </w:rPr>
        <w:t>All graphics must also have descriptive alt-text embedded</w:t>
      </w:r>
      <w:r w:rsidR="00FC2F60" w:rsidRPr="00A4733E">
        <w:rPr>
          <w:b/>
          <w:bCs w:val="0"/>
        </w:rPr>
        <w:t>.</w:t>
      </w:r>
      <w:r w:rsidR="00FC2F60">
        <w:t xml:space="preserve"> </w:t>
      </w:r>
      <w:r w:rsidR="005F7092" w:rsidRPr="00792649">
        <w:rPr>
          <w:i/>
          <w:color w:val="C00000"/>
        </w:rPr>
        <w:t>(nrps Figure caption)</w:t>
      </w:r>
      <w:r w:rsidR="00844D9C" w:rsidRPr="00792649">
        <w:rPr>
          <w:i/>
          <w:color w:val="C00000"/>
        </w:rPr>
        <w:t>.</w:t>
      </w:r>
      <w:bookmarkEnd w:id="345"/>
    </w:p>
    <w:p w14:paraId="19F80D5C" w14:textId="77777777" w:rsidR="005F7092" w:rsidRPr="005F7092" w:rsidRDefault="005F7092" w:rsidP="0033503A">
      <w:pPr>
        <w:pStyle w:val="nrpsImageline"/>
      </w:pPr>
      <w:r>
        <w:rPr>
          <w:noProof/>
        </w:rPr>
        <w:lastRenderedPageBreak/>
        <w:drawing>
          <wp:inline distT="0" distB="0" distL="0" distR="0" wp14:anchorId="67863A3A" wp14:editId="0DB03629">
            <wp:extent cx="3383280" cy="1758004"/>
            <wp:effectExtent l="19050" t="19050" r="26670" b="13970"/>
            <wp:docPr id="283" name="Picture 283" descr="A group of brown cows standing in a gras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group of brown cows standing in a grassy fiel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3280" cy="1758004"/>
                    </a:xfrm>
                    <a:prstGeom prst="rect">
                      <a:avLst/>
                    </a:prstGeom>
                    <a:noFill/>
                    <a:ln w="9522" cmpd="sng">
                      <a:solidFill>
                        <a:srgbClr val="000000"/>
                      </a:solidFill>
                      <a:prstDash val="solid"/>
                    </a:ln>
                  </pic:spPr>
                </pic:pic>
              </a:graphicData>
            </a:graphic>
          </wp:inline>
        </w:drawing>
      </w:r>
    </w:p>
    <w:p w14:paraId="5C253B71" w14:textId="0640D40F" w:rsidR="0024638C" w:rsidRPr="005F7092" w:rsidRDefault="005F7092" w:rsidP="005F7092">
      <w:pPr>
        <w:pStyle w:val="nrpsPhotocaption"/>
      </w:pPr>
      <w:r w:rsidRPr="001A3761">
        <w:t>Purely decorative graphics (i.e., photos and images that do not show data results or analys</w:t>
      </w:r>
      <w:r w:rsidR="0071153D" w:rsidRPr="001A3761">
        <w:t>e</w:t>
      </w:r>
      <w:r w:rsidRPr="001A3761">
        <w:t>s, facts, or contextual information) should be formatted in a way consistent with figures but should not be mentioned in the text or listed in any list of contents.</w:t>
      </w:r>
      <w:r w:rsidR="00B94592" w:rsidRPr="001A3761">
        <w:t xml:space="preserve"> All photos must have a caption and be properly cited</w:t>
      </w:r>
      <w:r w:rsidR="00721DD2" w:rsidRPr="001A3761">
        <w:t xml:space="preserve"> (e.g., Cows grazing in the Sunnyside Meadow at ROMO. (NPS/JOHN DOE)</w:t>
      </w:r>
      <w:r w:rsidR="00B94592" w:rsidRPr="001A3761">
        <w:t>.</w:t>
      </w:r>
      <w:r w:rsidR="00B94592" w:rsidRPr="009C2D5B">
        <w:t xml:space="preserve"> </w:t>
      </w:r>
      <w:r w:rsidRPr="00792649">
        <w:rPr>
          <w:i/>
          <w:color w:val="C00000"/>
        </w:rPr>
        <w:t>(nrps Photo caption)</w:t>
      </w:r>
    </w:p>
    <w:p w14:paraId="7DA31AC6" w14:textId="073276F2" w:rsidR="00481972" w:rsidRPr="00777907" w:rsidRDefault="00481972" w:rsidP="00362C99">
      <w:pPr>
        <w:pStyle w:val="nrpsTablecaption"/>
        <w:keepLines/>
        <w:rPr>
          <w:rFonts w:eastAsiaTheme="minorHAnsi" w:cs="Arial"/>
        </w:rPr>
      </w:pPr>
      <w:bookmarkStart w:id="346" w:name="_Toc461528206"/>
      <w:bookmarkStart w:id="347" w:name="_Toc153804761"/>
      <w:r w:rsidRPr="00777907">
        <w:rPr>
          <w:rFonts w:eastAsiaTheme="minorHAnsi" w:cs="Arial"/>
          <w:b/>
        </w:rPr>
        <w:t xml:space="preserve">Table </w:t>
      </w:r>
      <w:r w:rsidR="00AB4519">
        <w:rPr>
          <w:rFonts w:eastAsiaTheme="minorHAnsi" w:cs="Arial"/>
          <w:b/>
        </w:rPr>
        <w:t>4</w:t>
      </w:r>
      <w:r w:rsidRPr="00777907">
        <w:rPr>
          <w:rFonts w:eastAsiaTheme="minorHAnsi" w:cs="Arial"/>
          <w:b/>
        </w:rPr>
        <w:t>.</w:t>
      </w:r>
      <w:r w:rsidRPr="00777907">
        <w:rPr>
          <w:rFonts w:eastAsiaTheme="minorHAnsi" w:cs="Arial"/>
        </w:rPr>
        <w:t xml:space="preserve"> </w:t>
      </w:r>
      <w:r w:rsidR="00C04AB4" w:rsidRPr="001A3761">
        <w:rPr>
          <w:rFonts w:eastAsiaTheme="minorHAnsi" w:cs="Arial"/>
        </w:rPr>
        <w:t xml:space="preserve">Tables should be </w:t>
      </w:r>
      <w:r w:rsidR="009C4ECF" w:rsidRPr="001A3761">
        <w:rPr>
          <w:rFonts w:eastAsiaTheme="minorHAnsi" w:cs="Arial"/>
        </w:rPr>
        <w:t xml:space="preserve">in MS Word Tables (not pictures or images of tables or tables housed in external MS Office files (e.g., MS Excel), and they should be </w:t>
      </w:r>
      <w:r w:rsidR="00C04AB4" w:rsidRPr="001A3761">
        <w:rPr>
          <w:rFonts w:eastAsiaTheme="minorHAnsi" w:cs="Arial"/>
          <w:b/>
        </w:rPr>
        <w:t>placed in line with text directly following the paragraph that contains the table</w:t>
      </w:r>
      <w:r w:rsidR="00335BAE">
        <w:rPr>
          <w:rFonts w:eastAsiaTheme="minorHAnsi" w:cs="Arial"/>
          <w:b/>
        </w:rPr>
        <w:t>’</w:t>
      </w:r>
      <w:r w:rsidR="00C04AB4" w:rsidRPr="001A3761">
        <w:rPr>
          <w:rFonts w:eastAsiaTheme="minorHAnsi" w:cs="Arial"/>
          <w:b/>
        </w:rPr>
        <w:t>s first mention</w:t>
      </w:r>
      <w:r w:rsidR="00C04AB4" w:rsidRPr="001A3761">
        <w:rPr>
          <w:rFonts w:eastAsiaTheme="minorHAnsi" w:cs="Arial"/>
        </w:rPr>
        <w:t>. For document stability, do not text wrap tables</w:t>
      </w:r>
      <w:r w:rsidR="0051243A" w:rsidRPr="001A3761">
        <w:rPr>
          <w:rFonts w:eastAsiaTheme="minorHAnsi" w:cs="Arial"/>
        </w:rPr>
        <w:t>.</w:t>
      </w:r>
      <w:r w:rsidR="00C04AB4" w:rsidRPr="001A3761">
        <w:rPr>
          <w:rFonts w:eastAsiaTheme="minorHAnsi" w:cs="Arial"/>
        </w:rPr>
        <w:t xml:space="preserve"> All tables should be consistently formatted; the table below is formatted in a way that is compliant with NRCA standards and protocol and is highly recommended</w:t>
      </w:r>
      <w:r w:rsidR="0051243A" w:rsidRPr="001A3761">
        <w:rPr>
          <w:rFonts w:eastAsiaTheme="minorHAnsi" w:cs="Arial"/>
        </w:rPr>
        <w:t xml:space="preserve">. </w:t>
      </w:r>
      <w:r w:rsidR="00757130" w:rsidRPr="001A3761">
        <w:rPr>
          <w:rFonts w:eastAsiaTheme="minorHAnsi" w:cs="Arial"/>
          <w:b/>
        </w:rPr>
        <w:t>If necessary, o</w:t>
      </w:r>
      <w:r w:rsidR="00616D27" w:rsidRPr="001A3761">
        <w:rPr>
          <w:rFonts w:eastAsiaTheme="minorHAnsi" w:cs="Arial"/>
          <w:b/>
        </w:rPr>
        <w:t xml:space="preserve">nly the left-most column, and the top- and bottom-most rows may contain merged cells; do not use mid-table </w:t>
      </w:r>
      <w:r w:rsidR="00392FC7" w:rsidRPr="001A3761">
        <w:rPr>
          <w:rFonts w:eastAsiaTheme="minorHAnsi" w:cs="Arial"/>
          <w:b/>
        </w:rPr>
        <w:t>horizontally-</w:t>
      </w:r>
      <w:r w:rsidR="00616D27" w:rsidRPr="001A3761">
        <w:rPr>
          <w:rFonts w:eastAsiaTheme="minorHAnsi" w:cs="Arial"/>
          <w:b/>
        </w:rPr>
        <w:t>merged header rows</w:t>
      </w:r>
      <w:r w:rsidR="00392FC7" w:rsidRPr="001A3761">
        <w:rPr>
          <w:rFonts w:eastAsiaTheme="minorHAnsi" w:cs="Arial"/>
          <w:b/>
        </w:rPr>
        <w:t xml:space="preserve">, indentation, or blank cells </w:t>
      </w:r>
      <w:r w:rsidR="00616D27" w:rsidRPr="001A3761">
        <w:rPr>
          <w:rFonts w:eastAsiaTheme="minorHAnsi" w:cs="Arial"/>
          <w:b/>
        </w:rPr>
        <w:t>to demarcate separate categories</w:t>
      </w:r>
      <w:r w:rsidR="00392FC7" w:rsidRPr="001A3761">
        <w:rPr>
          <w:rFonts w:eastAsiaTheme="minorHAnsi" w:cs="Arial"/>
          <w:b/>
        </w:rPr>
        <w:t xml:space="preserve">—use </w:t>
      </w:r>
      <w:r w:rsidR="00757130" w:rsidRPr="001A3761">
        <w:rPr>
          <w:rFonts w:eastAsiaTheme="minorHAnsi" w:cs="Arial"/>
          <w:b/>
        </w:rPr>
        <w:t>vertically-</w:t>
      </w:r>
      <w:r w:rsidR="00392FC7" w:rsidRPr="001A3761">
        <w:rPr>
          <w:rFonts w:eastAsiaTheme="minorHAnsi" w:cs="Arial"/>
          <w:b/>
        </w:rPr>
        <w:t xml:space="preserve">merged cells in the left-most column only, or </w:t>
      </w:r>
      <w:r w:rsidR="00757130" w:rsidRPr="001A3761">
        <w:rPr>
          <w:rFonts w:eastAsiaTheme="minorHAnsi" w:cs="Arial"/>
          <w:b/>
        </w:rPr>
        <w:t xml:space="preserve">preferably, </w:t>
      </w:r>
      <w:r w:rsidR="00392FC7" w:rsidRPr="001A3761">
        <w:rPr>
          <w:rFonts w:eastAsiaTheme="minorHAnsi" w:cs="Arial"/>
          <w:b/>
        </w:rPr>
        <w:t>separate the data into different tables</w:t>
      </w:r>
      <w:r w:rsidR="00616D27" w:rsidRPr="001A3761">
        <w:rPr>
          <w:rFonts w:eastAsiaTheme="minorHAnsi" w:cs="Arial"/>
        </w:rPr>
        <w:t xml:space="preserve">. </w:t>
      </w:r>
      <w:r w:rsidR="00C04AB4" w:rsidRPr="001A3761">
        <w:rPr>
          <w:rFonts w:eastAsiaTheme="minorHAnsi" w:cs="Arial"/>
        </w:rPr>
        <w:t xml:space="preserve">Please be mindful of keeping consistent capitalization and abbreviation schemes across tables. Tables should be no greater than 6.4” in width on a portrait page and 8.9” on a landscape page. </w:t>
      </w:r>
      <w:bookmarkEnd w:id="346"/>
      <w:r w:rsidR="00276954" w:rsidRPr="00276954">
        <w:rPr>
          <w:rFonts w:eastAsiaTheme="minorHAnsi" w:cs="Arial"/>
          <w:b/>
          <w:bCs w:val="0"/>
        </w:rPr>
        <w:t xml:space="preserve">Construct your captions so that the first sentence is a concise, general description of the </w:t>
      </w:r>
      <w:r w:rsidR="00276954">
        <w:rPr>
          <w:rFonts w:eastAsiaTheme="minorHAnsi" w:cs="Arial"/>
          <w:b/>
          <w:bCs w:val="0"/>
        </w:rPr>
        <w:t>table</w:t>
      </w:r>
      <w:r w:rsidR="00276954" w:rsidRPr="00276954">
        <w:rPr>
          <w:rFonts w:eastAsiaTheme="minorHAnsi" w:cs="Arial"/>
          <w:b/>
          <w:bCs w:val="0"/>
        </w:rPr>
        <w:t xml:space="preserve">, containing </w:t>
      </w:r>
      <w:r w:rsidR="00276954" w:rsidRPr="00276954">
        <w:rPr>
          <w:rFonts w:eastAsiaTheme="minorHAnsi" w:cs="Arial"/>
          <w:b/>
          <w:bCs w:val="0"/>
          <w:i/>
          <w:iCs/>
        </w:rPr>
        <w:t>exactly</w:t>
      </w:r>
      <w:r w:rsidR="00276954" w:rsidRPr="00276954">
        <w:rPr>
          <w:rFonts w:eastAsiaTheme="minorHAnsi" w:cs="Arial"/>
          <w:b/>
          <w:bCs w:val="0"/>
        </w:rPr>
        <w:t xml:space="preserve"> what you want to have displayed in the Table of </w:t>
      </w:r>
      <w:r w:rsidR="00276954">
        <w:rPr>
          <w:rFonts w:eastAsiaTheme="minorHAnsi" w:cs="Arial"/>
          <w:b/>
          <w:bCs w:val="0"/>
        </w:rPr>
        <w:t>Table</w:t>
      </w:r>
      <w:r w:rsidR="00276954" w:rsidRPr="00276954">
        <w:rPr>
          <w:rFonts w:eastAsiaTheme="minorHAnsi" w:cs="Arial"/>
          <w:b/>
          <w:bCs w:val="0"/>
        </w:rPr>
        <w:t>s.</w:t>
      </w:r>
      <w:r w:rsidR="00276954" w:rsidRPr="00276954">
        <w:rPr>
          <w:rFonts w:eastAsiaTheme="minorHAnsi" w:cs="Arial"/>
        </w:rPr>
        <w:t xml:space="preserve"> Add secondary sentences for additional information that you </w:t>
      </w:r>
      <w:r w:rsidR="00276954" w:rsidRPr="00276954">
        <w:rPr>
          <w:rFonts w:eastAsiaTheme="minorHAnsi" w:cs="Arial"/>
          <w:i/>
          <w:iCs/>
        </w:rPr>
        <w:t>do not</w:t>
      </w:r>
      <w:r w:rsidR="00276954" w:rsidRPr="00276954">
        <w:rPr>
          <w:rFonts w:eastAsiaTheme="minorHAnsi" w:cs="Arial"/>
        </w:rPr>
        <w:t xml:space="preserve"> want included in the Table of </w:t>
      </w:r>
      <w:r w:rsidR="00276954">
        <w:rPr>
          <w:rFonts w:eastAsiaTheme="minorHAnsi" w:cs="Arial"/>
        </w:rPr>
        <w:t>Table</w:t>
      </w:r>
      <w:r w:rsidR="00276954" w:rsidRPr="00276954">
        <w:rPr>
          <w:rFonts w:eastAsiaTheme="minorHAnsi" w:cs="Arial"/>
        </w:rPr>
        <w:t>s.</w:t>
      </w:r>
      <w:r w:rsidR="001C4ED0" w:rsidRPr="001A3761">
        <w:rPr>
          <w:rFonts w:eastAsiaTheme="minorHAnsi" w:cs="Arial"/>
        </w:rPr>
        <w:t xml:space="preserve"> </w:t>
      </w:r>
      <w:r w:rsidR="00276954" w:rsidRPr="00276954">
        <w:rPr>
          <w:rFonts w:eastAsiaTheme="minorHAnsi" w:cs="Arial"/>
        </w:rPr>
        <w:t xml:space="preserve">Due to the possibility of movement during formatting, please do not add the heading </w:t>
      </w:r>
      <w:r w:rsidR="00335BAE">
        <w:rPr>
          <w:rFonts w:eastAsiaTheme="minorHAnsi" w:cs="Arial"/>
        </w:rPr>
        <w:t>“</w:t>
      </w:r>
      <w:r w:rsidR="00276954" w:rsidRPr="00276954">
        <w:rPr>
          <w:rFonts w:eastAsiaTheme="minorHAnsi" w:cs="Arial"/>
        </w:rPr>
        <w:t>continued</w:t>
      </w:r>
      <w:r w:rsidR="00335BAE">
        <w:rPr>
          <w:rFonts w:eastAsiaTheme="minorHAnsi" w:cs="Arial"/>
        </w:rPr>
        <w:t>”</w:t>
      </w:r>
      <w:r w:rsidR="00276954" w:rsidRPr="00276954">
        <w:rPr>
          <w:rFonts w:eastAsiaTheme="minorHAnsi" w:cs="Arial"/>
        </w:rPr>
        <w:t xml:space="preserve"> to tables that span multiple pages, as this will be done by the NRCA publication team. </w:t>
      </w:r>
      <w:r w:rsidR="00B823EF" w:rsidRPr="00792649">
        <w:rPr>
          <w:rFonts w:eastAsiaTheme="minorHAnsi" w:cs="Arial"/>
          <w:i/>
          <w:color w:val="C00000"/>
        </w:rPr>
        <w:t>(nrps Table caption)</w:t>
      </w:r>
      <w:r w:rsidR="00BA7EA4">
        <w:rPr>
          <w:rFonts w:eastAsiaTheme="minorHAnsi" w:cs="Arial"/>
          <w:i/>
          <w:color w:val="C00000"/>
        </w:rPr>
        <w:t>.</w:t>
      </w:r>
      <w:bookmarkEnd w:id="347"/>
    </w:p>
    <w:tbl>
      <w:tblPr>
        <w:tblW w:w="8279" w:type="dxa"/>
        <w:tblBorders>
          <w:top w:val="single" w:sz="4" w:space="0" w:color="auto"/>
          <w:left w:val="single" w:sz="4" w:space="0" w:color="auto"/>
          <w:bottom w:val="single" w:sz="4" w:space="0" w:color="auto"/>
          <w:right w:val="single" w:sz="4" w:space="0" w:color="auto"/>
          <w:insideH w:val="single" w:sz="2" w:space="0" w:color="000000"/>
          <w:insideV w:val="single" w:sz="4" w:space="0" w:color="auto"/>
        </w:tblBorders>
        <w:tblCellMar>
          <w:top w:w="29" w:type="dxa"/>
          <w:left w:w="72" w:type="dxa"/>
          <w:right w:w="72" w:type="dxa"/>
        </w:tblCellMar>
        <w:tblLook w:val="04A0" w:firstRow="1" w:lastRow="0" w:firstColumn="1" w:lastColumn="0" w:noHBand="0" w:noVBand="1"/>
        <w:tblCaption w:val="Table 1."/>
        <w:tblDescription w:val="Table 1. Tables should be in MS Word Tables (not pictures or images of tables or tables housed in external MS Office files (e.g., MS Excel), and they should be placed in line with text directly following the paragraph that contains the table’s first mention. For document stability, do not text wrap tables. All tables should be consistently formatted; the table below is formatted in a way that is compliant with NRCA standards and protocol and is highly recommended.  If necessary, only the left-most column, and the top- and bottom-most rows may contain merged cells; do not use mid-table horizontally-merged header rows, indentation, or blank cells to demarcate separate categories—use vertically-merged cells in the left-most column only, or preferably, separate the data into different tables. Please be mindful of keeping consistent capitalization and abbreviation schemes across tables. Tables should be no greater than 6.4” in width on a portrait page and 8.9” on a landscape page. Due to the possibility of movement during formatting, please do not add the heading “continued” to tables that span multiple pages, as this will be done by the NRCA publication team. (nrps Table caption)&#10;"/>
      </w:tblPr>
      <w:tblGrid>
        <w:gridCol w:w="5760"/>
        <w:gridCol w:w="1152"/>
        <w:gridCol w:w="1367"/>
      </w:tblGrid>
      <w:tr w:rsidR="00481972" w14:paraId="68BF06FB" w14:textId="77777777" w:rsidTr="00126F6F">
        <w:trPr>
          <w:cantSplit/>
          <w:trHeight w:val="144"/>
          <w:tblHeader/>
        </w:trPr>
        <w:tc>
          <w:tcPr>
            <w:tcW w:w="5760" w:type="dxa"/>
            <w:tcBorders>
              <w:top w:val="single" w:sz="4" w:space="0" w:color="auto"/>
              <w:bottom w:val="single" w:sz="2" w:space="0" w:color="000000"/>
            </w:tcBorders>
            <w:shd w:val="clear" w:color="auto" w:fill="auto"/>
            <w:tcMar>
              <w:left w:w="72" w:type="dxa"/>
              <w:right w:w="72" w:type="dxa"/>
            </w:tcMar>
            <w:vAlign w:val="bottom"/>
            <w:hideMark/>
          </w:tcPr>
          <w:p w14:paraId="75471A02" w14:textId="773E3FA0" w:rsidR="00481972" w:rsidRPr="00F33915" w:rsidRDefault="00481972" w:rsidP="00A231CA">
            <w:pPr>
              <w:pStyle w:val="nrpsTableheader"/>
              <w:rPr>
                <w:color w:val="000000"/>
              </w:rPr>
            </w:pPr>
            <w:r w:rsidRPr="00F33915">
              <w:rPr>
                <w:color w:val="000000"/>
              </w:rPr>
              <w:t>Land Cover Class</w:t>
            </w:r>
            <w:r w:rsidR="00824969">
              <w:rPr>
                <w:color w:val="000000"/>
              </w:rPr>
              <w:t xml:space="preserve"> </w:t>
            </w:r>
            <w:r w:rsidR="001C4ED0" w:rsidRPr="00F33915">
              <w:rPr>
                <w:color w:val="000000"/>
              </w:rPr>
              <w:t>*</w:t>
            </w:r>
            <w:r w:rsidRPr="00F33915">
              <w:rPr>
                <w:color w:val="000000"/>
              </w:rPr>
              <w:t xml:space="preserve"> </w:t>
            </w:r>
            <w:r w:rsidRPr="00824969">
              <w:rPr>
                <w:i/>
                <w:color w:val="C00000"/>
              </w:rPr>
              <w:t>(nrps Table header)</w:t>
            </w:r>
          </w:p>
        </w:tc>
        <w:tc>
          <w:tcPr>
            <w:tcW w:w="1152" w:type="dxa"/>
            <w:tcBorders>
              <w:top w:val="single" w:sz="4" w:space="0" w:color="auto"/>
              <w:bottom w:val="single" w:sz="2" w:space="0" w:color="000000"/>
            </w:tcBorders>
            <w:shd w:val="clear" w:color="auto" w:fill="auto"/>
            <w:tcMar>
              <w:left w:w="72" w:type="dxa"/>
              <w:right w:w="72" w:type="dxa"/>
            </w:tcMar>
            <w:vAlign w:val="bottom"/>
            <w:hideMark/>
          </w:tcPr>
          <w:p w14:paraId="43BDB723" w14:textId="77777777" w:rsidR="00481972" w:rsidRPr="00F33915" w:rsidRDefault="00481972" w:rsidP="00A231CA">
            <w:pPr>
              <w:pStyle w:val="nrpsTableheader"/>
              <w:jc w:val="right"/>
              <w:rPr>
                <w:color w:val="000000"/>
              </w:rPr>
            </w:pPr>
            <w:r w:rsidRPr="00F33915">
              <w:rPr>
                <w:color w:val="000000"/>
              </w:rPr>
              <w:t>Hectares</w:t>
            </w:r>
          </w:p>
        </w:tc>
        <w:tc>
          <w:tcPr>
            <w:tcW w:w="1367" w:type="dxa"/>
            <w:tcBorders>
              <w:top w:val="single" w:sz="4" w:space="0" w:color="auto"/>
              <w:bottom w:val="single" w:sz="2" w:space="0" w:color="000000"/>
            </w:tcBorders>
            <w:shd w:val="clear" w:color="auto" w:fill="auto"/>
            <w:tcMar>
              <w:left w:w="72" w:type="dxa"/>
              <w:right w:w="72" w:type="dxa"/>
            </w:tcMar>
            <w:vAlign w:val="bottom"/>
            <w:hideMark/>
          </w:tcPr>
          <w:p w14:paraId="60278FA8" w14:textId="77777777" w:rsidR="00481972" w:rsidRPr="00F33915" w:rsidRDefault="00481972" w:rsidP="00A231CA">
            <w:pPr>
              <w:pStyle w:val="nrpsTableheader"/>
              <w:jc w:val="right"/>
              <w:rPr>
                <w:color w:val="000000"/>
              </w:rPr>
            </w:pPr>
            <w:r w:rsidRPr="00F33915">
              <w:rPr>
                <w:color w:val="000000"/>
              </w:rPr>
              <w:t>% Land Cover</w:t>
            </w:r>
          </w:p>
        </w:tc>
      </w:tr>
      <w:tr w:rsidR="00481972" w14:paraId="161A4055"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37BBB0E" w14:textId="1699E6CE" w:rsidR="00481972" w:rsidRPr="00F33915" w:rsidRDefault="00481972" w:rsidP="00A231CA">
            <w:pPr>
              <w:pStyle w:val="nrpsTablecell"/>
              <w:rPr>
                <w:color w:val="000000"/>
              </w:rPr>
            </w:pPr>
            <w:r w:rsidRPr="00F33915">
              <w:rPr>
                <w:color w:val="000000"/>
              </w:rPr>
              <w:t xml:space="preserve">No </w:t>
            </w:r>
            <w:r w:rsidR="00F87C38" w:rsidRPr="00F33915">
              <w:rPr>
                <w:color w:val="000000"/>
              </w:rPr>
              <w:t>d</w:t>
            </w:r>
            <w:r w:rsidRPr="00F33915">
              <w:rPr>
                <w:color w:val="000000"/>
              </w:rPr>
              <w:t xml:space="preserve">ata </w:t>
            </w:r>
            <w:r w:rsidRPr="00824969">
              <w:rPr>
                <w:i/>
                <w:color w:val="C00000"/>
              </w:rPr>
              <w:t>(nrps Table cell)</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3CC3C2D5" w14:textId="77777777" w:rsidR="00481972" w:rsidRPr="00F33915" w:rsidRDefault="00481972" w:rsidP="00A231CA">
            <w:pPr>
              <w:pStyle w:val="nrpsTablecell"/>
              <w:jc w:val="right"/>
              <w:rPr>
                <w:color w:val="000000"/>
              </w:rPr>
            </w:pPr>
            <w:r w:rsidRPr="00F33915">
              <w:rPr>
                <w:color w:val="000000"/>
              </w:rPr>
              <w:t>1,041,794.3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3D162871" w14:textId="77777777" w:rsidR="00481972" w:rsidRPr="00F33915" w:rsidRDefault="00481972" w:rsidP="00A231CA">
            <w:pPr>
              <w:pStyle w:val="nrpsTablecell"/>
              <w:jc w:val="right"/>
              <w:rPr>
                <w:color w:val="000000"/>
              </w:rPr>
            </w:pPr>
            <w:r w:rsidRPr="00F33915">
              <w:rPr>
                <w:color w:val="000000"/>
              </w:rPr>
              <w:t>63.8</w:t>
            </w:r>
          </w:p>
        </w:tc>
      </w:tr>
      <w:tr w:rsidR="00481972" w14:paraId="7802284A"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822C916" w14:textId="60865897" w:rsidR="00481972" w:rsidRPr="00F33915" w:rsidRDefault="00481972" w:rsidP="006C0063">
            <w:pPr>
              <w:pStyle w:val="nrpsTablecell"/>
              <w:rPr>
                <w:color w:val="000000"/>
              </w:rPr>
            </w:pPr>
            <w:r w:rsidRPr="00F33915">
              <w:rPr>
                <w:color w:val="000000"/>
              </w:rPr>
              <w:t>Snow/</w:t>
            </w:r>
            <w:r w:rsidR="006C0063" w:rsidRPr="00F33915">
              <w:rPr>
                <w:color w:val="000000"/>
              </w:rPr>
              <w:t>cloud/light b</w:t>
            </w:r>
            <w:r w:rsidRPr="00F33915">
              <w:rPr>
                <w:color w:val="000000"/>
              </w:rPr>
              <w:t>arren</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3988FA0E" w14:textId="77777777" w:rsidR="00481972" w:rsidRPr="00F33915" w:rsidRDefault="00481972" w:rsidP="00A231CA">
            <w:pPr>
              <w:pStyle w:val="nrpsTablecell"/>
              <w:jc w:val="right"/>
              <w:rPr>
                <w:color w:val="000000"/>
              </w:rPr>
            </w:pPr>
            <w:r w:rsidRPr="00F33915">
              <w:rPr>
                <w:color w:val="000000"/>
              </w:rPr>
              <w:t>157,026.8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56EDB33E" w14:textId="77777777" w:rsidR="00481972" w:rsidRPr="00F33915" w:rsidRDefault="00481972" w:rsidP="00A231CA">
            <w:pPr>
              <w:pStyle w:val="nrpsTablecell"/>
              <w:jc w:val="right"/>
              <w:rPr>
                <w:color w:val="000000"/>
              </w:rPr>
            </w:pPr>
            <w:r w:rsidRPr="00F33915">
              <w:rPr>
                <w:color w:val="000000"/>
              </w:rPr>
              <w:t>9.6</w:t>
            </w:r>
          </w:p>
        </w:tc>
      </w:tr>
      <w:tr w:rsidR="00481972" w14:paraId="2A300C63"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5D085C3" w14:textId="460ACE4C" w:rsidR="00481972" w:rsidRPr="00F33915" w:rsidRDefault="00481972" w:rsidP="006C0063">
            <w:pPr>
              <w:pStyle w:val="nrpsTablecell"/>
              <w:rPr>
                <w:color w:val="000000"/>
              </w:rPr>
            </w:pPr>
            <w:r w:rsidRPr="00F33915">
              <w:rPr>
                <w:color w:val="000000"/>
              </w:rPr>
              <w:t>Snow/</w:t>
            </w:r>
            <w:r w:rsidR="006C0063" w:rsidRPr="00F33915">
              <w:rPr>
                <w:color w:val="000000"/>
              </w:rPr>
              <w:t>cloud/light b</w:t>
            </w:r>
            <w:r w:rsidRPr="00F33915">
              <w:rPr>
                <w:color w:val="000000"/>
              </w:rPr>
              <w:t>arren</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2BA84C74" w14:textId="77777777" w:rsidR="00481972" w:rsidRPr="00F33915" w:rsidRDefault="00481972" w:rsidP="00A231CA">
            <w:pPr>
              <w:pStyle w:val="nrpsTablecell"/>
              <w:jc w:val="right"/>
              <w:rPr>
                <w:color w:val="000000"/>
              </w:rPr>
            </w:pPr>
            <w:r w:rsidRPr="00F33915">
              <w:rPr>
                <w:color w:val="000000"/>
              </w:rPr>
              <w:t>57,023.3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7289C3F9" w14:textId="77777777" w:rsidR="00481972" w:rsidRPr="00F33915" w:rsidRDefault="00481972" w:rsidP="00A231CA">
            <w:pPr>
              <w:pStyle w:val="nrpsTablecell"/>
              <w:jc w:val="right"/>
              <w:rPr>
                <w:color w:val="000000"/>
              </w:rPr>
            </w:pPr>
            <w:r w:rsidRPr="00F33915">
              <w:rPr>
                <w:color w:val="000000"/>
              </w:rPr>
              <w:t>3.5</w:t>
            </w:r>
          </w:p>
        </w:tc>
      </w:tr>
      <w:tr w:rsidR="00481972" w14:paraId="29D3C48F"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1057FF38" w14:textId="30CF0F7F" w:rsidR="00481972" w:rsidRPr="00F33915" w:rsidRDefault="006C0063" w:rsidP="00A231CA">
            <w:pPr>
              <w:pStyle w:val="nrpsTablecell"/>
              <w:rPr>
                <w:color w:val="000000"/>
              </w:rPr>
            </w:pPr>
            <w:r w:rsidRPr="00F33915">
              <w:rPr>
                <w:color w:val="000000"/>
              </w:rPr>
              <w:t>Mixed f</w:t>
            </w:r>
            <w:r w:rsidR="00481972" w:rsidRPr="00F33915">
              <w:rPr>
                <w:color w:val="000000"/>
              </w:rPr>
              <w:t>orest</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AE6C53D" w14:textId="77777777" w:rsidR="00481972" w:rsidRPr="00F33915" w:rsidRDefault="00481972" w:rsidP="00A231CA">
            <w:pPr>
              <w:pStyle w:val="nrpsTablecell"/>
              <w:jc w:val="right"/>
              <w:rPr>
                <w:color w:val="000000"/>
              </w:rPr>
            </w:pPr>
            <w:r w:rsidRPr="00F33915">
              <w:rPr>
                <w:color w:val="000000"/>
              </w:rPr>
              <w:t>47,142.5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222969FD" w14:textId="77777777" w:rsidR="00481972" w:rsidRPr="00F33915" w:rsidRDefault="00481972" w:rsidP="00A231CA">
            <w:pPr>
              <w:pStyle w:val="nrpsTablecell"/>
              <w:jc w:val="right"/>
              <w:rPr>
                <w:color w:val="000000"/>
              </w:rPr>
            </w:pPr>
            <w:r w:rsidRPr="00F33915">
              <w:rPr>
                <w:color w:val="000000"/>
              </w:rPr>
              <w:t>2.9</w:t>
            </w:r>
          </w:p>
        </w:tc>
      </w:tr>
      <w:tr w:rsidR="00481972" w14:paraId="7F843C4B"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3C287DE3" w14:textId="27E56E14" w:rsidR="00481972" w:rsidRPr="00F33915" w:rsidRDefault="006C0063" w:rsidP="00A231CA">
            <w:pPr>
              <w:pStyle w:val="nrpsTablecell"/>
              <w:rPr>
                <w:color w:val="000000"/>
              </w:rPr>
            </w:pPr>
            <w:r w:rsidRPr="00F33915">
              <w:rPr>
                <w:color w:val="000000"/>
              </w:rPr>
              <w:t>Open low shrub g</w:t>
            </w:r>
            <w:r w:rsidR="00481972" w:rsidRPr="00F33915">
              <w:rPr>
                <w:color w:val="000000"/>
              </w:rPr>
              <w:t>ramin</w:t>
            </w:r>
            <w:r w:rsidR="00B27679" w:rsidRPr="00F33915">
              <w:rPr>
                <w:color w:val="000000"/>
              </w:rPr>
              <w:t>oid</w:t>
            </w:r>
            <w:r w:rsidRPr="00F33915">
              <w:rPr>
                <w:color w:val="000000"/>
              </w:rPr>
              <w:t>/mesic bog/g</w:t>
            </w:r>
            <w:r w:rsidR="00481972" w:rsidRPr="00F33915">
              <w:rPr>
                <w:color w:val="000000"/>
              </w:rPr>
              <w:t>ramin</w:t>
            </w:r>
            <w:r w:rsidR="00B27679" w:rsidRPr="00F33915">
              <w:rPr>
                <w:color w:val="000000"/>
              </w:rPr>
              <w:t>oid</w:t>
            </w:r>
            <w:r w:rsidRPr="00F33915">
              <w:rPr>
                <w:color w:val="000000"/>
              </w:rPr>
              <w:t xml:space="preserve"> shrub t</w:t>
            </w:r>
            <w:r w:rsidR="00481972" w:rsidRPr="00F33915">
              <w:rPr>
                <w:color w:val="000000"/>
              </w:rPr>
              <w:t>undra</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7872426E" w14:textId="77777777" w:rsidR="00481972" w:rsidRPr="00F33915" w:rsidRDefault="00481972" w:rsidP="00A231CA">
            <w:pPr>
              <w:pStyle w:val="nrpsTablecell"/>
              <w:jc w:val="right"/>
              <w:rPr>
                <w:color w:val="000000"/>
              </w:rPr>
            </w:pPr>
            <w:r w:rsidRPr="00F33915">
              <w:rPr>
                <w:color w:val="000000"/>
              </w:rPr>
              <w:t>41,426.3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526B756A" w14:textId="77777777" w:rsidR="00481972" w:rsidRPr="00F33915" w:rsidRDefault="00481972" w:rsidP="00A231CA">
            <w:pPr>
              <w:pStyle w:val="nrpsTablecell"/>
              <w:jc w:val="right"/>
              <w:rPr>
                <w:color w:val="000000"/>
              </w:rPr>
            </w:pPr>
            <w:r w:rsidRPr="00F33915">
              <w:rPr>
                <w:color w:val="000000"/>
              </w:rPr>
              <w:t>2.5</w:t>
            </w:r>
          </w:p>
        </w:tc>
      </w:tr>
      <w:tr w:rsidR="00481972" w14:paraId="42CD6C31"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F0A12D1" w14:textId="05A953B4" w:rsidR="00481972" w:rsidRPr="00F33915" w:rsidRDefault="00481972" w:rsidP="00A231CA">
            <w:pPr>
              <w:pStyle w:val="nrpsTablecell"/>
              <w:rPr>
                <w:color w:val="000000"/>
              </w:rPr>
            </w:pPr>
            <w:r w:rsidRPr="00F33915">
              <w:rPr>
                <w:color w:val="000000"/>
              </w:rPr>
              <w:t xml:space="preserve">Closed </w:t>
            </w:r>
            <w:r w:rsidR="006C0063" w:rsidRPr="00F33915">
              <w:rPr>
                <w:color w:val="000000"/>
              </w:rPr>
              <w:t>shrub graminoid</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080A249" w14:textId="77777777" w:rsidR="00481972" w:rsidRPr="00F33915" w:rsidRDefault="00481972" w:rsidP="00A231CA">
            <w:pPr>
              <w:pStyle w:val="nrpsTablecell"/>
              <w:jc w:val="right"/>
              <w:rPr>
                <w:color w:val="000000"/>
              </w:rPr>
            </w:pPr>
            <w:r w:rsidRPr="00F33915">
              <w:rPr>
                <w:color w:val="000000"/>
              </w:rPr>
              <w:t>38,946.5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31DE9380" w14:textId="77777777" w:rsidR="00481972" w:rsidRPr="005D7FD5" w:rsidRDefault="00481972" w:rsidP="00A231CA">
            <w:pPr>
              <w:pStyle w:val="nrpsTablecell"/>
              <w:jc w:val="right"/>
              <w:rPr>
                <w:color w:val="000000"/>
              </w:rPr>
            </w:pPr>
            <w:r w:rsidRPr="005D7FD5">
              <w:rPr>
                <w:color w:val="000000"/>
              </w:rPr>
              <w:t>2.4</w:t>
            </w:r>
          </w:p>
        </w:tc>
      </w:tr>
      <w:tr w:rsidR="00481972" w14:paraId="79D4E039"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5DBC73B5" w14:textId="351BEF75" w:rsidR="00481972" w:rsidRPr="005D7FD5" w:rsidRDefault="00481972" w:rsidP="006C0063">
            <w:pPr>
              <w:pStyle w:val="nrpsTablecell"/>
              <w:rPr>
                <w:color w:val="000000"/>
              </w:rPr>
            </w:pPr>
            <w:r w:rsidRPr="005D7FD5">
              <w:rPr>
                <w:color w:val="000000"/>
              </w:rPr>
              <w:t xml:space="preserve">Mountain </w:t>
            </w:r>
            <w:r w:rsidR="006C0063" w:rsidRPr="005D7FD5">
              <w:rPr>
                <w:color w:val="000000"/>
              </w:rPr>
              <w:t>s</w:t>
            </w:r>
            <w:r w:rsidRPr="005D7FD5">
              <w:rPr>
                <w:color w:val="000000"/>
              </w:rPr>
              <w:t>hadow</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21AFD3C7" w14:textId="77777777" w:rsidR="00481972" w:rsidRPr="005D7FD5" w:rsidRDefault="00481972" w:rsidP="00A231CA">
            <w:pPr>
              <w:pStyle w:val="nrpsTablecell"/>
              <w:jc w:val="right"/>
              <w:rPr>
                <w:color w:val="000000"/>
              </w:rPr>
            </w:pPr>
            <w:r w:rsidRPr="005D7FD5">
              <w:rPr>
                <w:color w:val="000000"/>
              </w:rPr>
              <w:t>37,945.3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715C37C8" w14:textId="77777777" w:rsidR="00481972" w:rsidRPr="005D7FD5" w:rsidRDefault="00481972" w:rsidP="00A231CA">
            <w:pPr>
              <w:pStyle w:val="nrpsTablecell"/>
              <w:jc w:val="right"/>
              <w:rPr>
                <w:color w:val="000000"/>
              </w:rPr>
            </w:pPr>
            <w:r w:rsidRPr="005D7FD5">
              <w:rPr>
                <w:color w:val="000000"/>
              </w:rPr>
              <w:t>2.3</w:t>
            </w:r>
          </w:p>
        </w:tc>
      </w:tr>
      <w:tr w:rsidR="00481972" w14:paraId="77C61897"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76AAF28D" w14:textId="6A109CEF" w:rsidR="00481972" w:rsidRPr="005D7FD5" w:rsidRDefault="00481972" w:rsidP="006C0063">
            <w:pPr>
              <w:pStyle w:val="nrpsTablecell"/>
              <w:rPr>
                <w:color w:val="000000"/>
              </w:rPr>
            </w:pPr>
            <w:r w:rsidRPr="005D7FD5">
              <w:rPr>
                <w:color w:val="000000"/>
              </w:rPr>
              <w:t xml:space="preserve">Conifer </w:t>
            </w:r>
            <w:r w:rsidR="006C0063" w:rsidRPr="005D7FD5">
              <w:rPr>
                <w:color w:val="000000"/>
              </w:rPr>
              <w:t>f</w:t>
            </w:r>
            <w:r w:rsidRPr="005D7FD5">
              <w:rPr>
                <w:color w:val="000000"/>
              </w:rPr>
              <w:t>orest</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727F134" w14:textId="77777777" w:rsidR="00481972" w:rsidRPr="005D7FD5" w:rsidRDefault="00481972" w:rsidP="00A231CA">
            <w:pPr>
              <w:pStyle w:val="nrpsTablecell"/>
              <w:jc w:val="right"/>
              <w:rPr>
                <w:color w:val="000000"/>
              </w:rPr>
            </w:pPr>
            <w:r w:rsidRPr="005D7FD5">
              <w:rPr>
                <w:color w:val="000000"/>
              </w:rPr>
              <w:t>37,071.8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725D139B" w14:textId="77777777" w:rsidR="00481972" w:rsidRPr="005D7FD5" w:rsidRDefault="00481972" w:rsidP="00A231CA">
            <w:pPr>
              <w:pStyle w:val="nrpsTablecell"/>
              <w:jc w:val="right"/>
              <w:rPr>
                <w:color w:val="000000"/>
              </w:rPr>
            </w:pPr>
            <w:r w:rsidRPr="005D7FD5">
              <w:rPr>
                <w:color w:val="000000"/>
              </w:rPr>
              <w:t>2.3</w:t>
            </w:r>
          </w:p>
        </w:tc>
      </w:tr>
      <w:tr w:rsidR="00481972" w14:paraId="33F3ACC7"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05AA5FA8" w14:textId="0400F49B" w:rsidR="00481972" w:rsidRPr="005D7FD5" w:rsidRDefault="00481972" w:rsidP="00A231CA">
            <w:pPr>
              <w:pStyle w:val="nrpsTablecell"/>
              <w:rPr>
                <w:color w:val="000000"/>
              </w:rPr>
            </w:pPr>
            <w:r w:rsidRPr="005D7FD5">
              <w:rPr>
                <w:color w:val="000000"/>
              </w:rPr>
              <w:t xml:space="preserve">Deep </w:t>
            </w:r>
            <w:r w:rsidR="006C0063" w:rsidRPr="005D7FD5">
              <w:rPr>
                <w:color w:val="000000"/>
              </w:rPr>
              <w:t>clear water</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74245AD0" w14:textId="77777777" w:rsidR="00481972" w:rsidRPr="005D7FD5" w:rsidRDefault="00481972" w:rsidP="00A231CA">
            <w:pPr>
              <w:pStyle w:val="nrpsTablecell"/>
              <w:jc w:val="right"/>
              <w:rPr>
                <w:color w:val="000000"/>
              </w:rPr>
            </w:pPr>
            <w:r w:rsidRPr="005D7FD5">
              <w:rPr>
                <w:color w:val="000000"/>
              </w:rPr>
              <w:t>36,059.5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31BCD2E7" w14:textId="77777777" w:rsidR="00481972" w:rsidRPr="005D7FD5" w:rsidRDefault="00481972" w:rsidP="00A231CA">
            <w:pPr>
              <w:pStyle w:val="nrpsTablecell"/>
              <w:jc w:val="right"/>
              <w:rPr>
                <w:color w:val="000000"/>
              </w:rPr>
            </w:pPr>
            <w:r w:rsidRPr="005D7FD5">
              <w:rPr>
                <w:color w:val="000000"/>
              </w:rPr>
              <w:t>2.2</w:t>
            </w:r>
          </w:p>
        </w:tc>
      </w:tr>
      <w:tr w:rsidR="00481972" w14:paraId="269EFCC4"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2638255D" w14:textId="31E7527C" w:rsidR="00481972" w:rsidRPr="005D7FD5" w:rsidRDefault="00481972" w:rsidP="00A231CA">
            <w:pPr>
              <w:pStyle w:val="nrpsTablecell"/>
              <w:rPr>
                <w:color w:val="000000"/>
              </w:rPr>
            </w:pPr>
            <w:r w:rsidRPr="005D7FD5">
              <w:rPr>
                <w:color w:val="000000"/>
              </w:rPr>
              <w:t xml:space="preserve">Open </w:t>
            </w:r>
            <w:r w:rsidR="006C0063" w:rsidRPr="005D7FD5">
              <w:rPr>
                <w:color w:val="000000"/>
              </w:rPr>
              <w:t>low shrub eric./conifer woodland/mesic bog/eric. shrub tundra</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52FE16CF" w14:textId="77777777" w:rsidR="00481972" w:rsidRPr="005D7FD5" w:rsidRDefault="00481972" w:rsidP="00A231CA">
            <w:pPr>
              <w:pStyle w:val="nrpsTablecell"/>
              <w:jc w:val="right"/>
              <w:rPr>
                <w:color w:val="000000"/>
              </w:rPr>
            </w:pPr>
            <w:r w:rsidRPr="005D7FD5">
              <w:rPr>
                <w:color w:val="000000"/>
              </w:rPr>
              <w:t>32,030.3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78BDDB9D" w14:textId="77777777" w:rsidR="00481972" w:rsidRPr="005D7FD5" w:rsidRDefault="00481972" w:rsidP="00A231CA">
            <w:pPr>
              <w:pStyle w:val="nrpsTablecell"/>
              <w:jc w:val="right"/>
              <w:rPr>
                <w:color w:val="000000"/>
              </w:rPr>
            </w:pPr>
            <w:r w:rsidRPr="005D7FD5">
              <w:rPr>
                <w:color w:val="000000"/>
              </w:rPr>
              <w:t>2.0</w:t>
            </w:r>
          </w:p>
        </w:tc>
      </w:tr>
      <w:tr w:rsidR="00481972" w14:paraId="7DF64850"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3C539FE1" w14:textId="7C7CCAFF" w:rsidR="00481972" w:rsidRPr="005D7FD5" w:rsidRDefault="00481972" w:rsidP="00A231CA">
            <w:pPr>
              <w:pStyle w:val="nrpsTablecell"/>
              <w:rPr>
                <w:color w:val="000000"/>
              </w:rPr>
            </w:pPr>
            <w:r w:rsidRPr="005D7FD5">
              <w:rPr>
                <w:color w:val="000000"/>
              </w:rPr>
              <w:t xml:space="preserve">Lichen </w:t>
            </w:r>
            <w:r w:rsidR="006C0063" w:rsidRPr="005D7FD5">
              <w:rPr>
                <w:color w:val="000000"/>
              </w:rPr>
              <w:t>shrub tundra</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6F2948D0" w14:textId="77777777" w:rsidR="00481972" w:rsidRPr="005D7FD5" w:rsidRDefault="00481972" w:rsidP="00A231CA">
            <w:pPr>
              <w:pStyle w:val="nrpsTablecell"/>
              <w:jc w:val="right"/>
              <w:rPr>
                <w:color w:val="000000"/>
              </w:rPr>
            </w:pPr>
            <w:r w:rsidRPr="005D7FD5">
              <w:rPr>
                <w:color w:val="000000"/>
              </w:rPr>
              <w:t>27,116.5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1DDB37BE" w14:textId="77777777" w:rsidR="00481972" w:rsidRPr="005D7FD5" w:rsidRDefault="00481972" w:rsidP="00A231CA">
            <w:pPr>
              <w:pStyle w:val="nrpsTablecell"/>
              <w:jc w:val="right"/>
              <w:rPr>
                <w:color w:val="000000"/>
              </w:rPr>
            </w:pPr>
            <w:r w:rsidRPr="005D7FD5">
              <w:rPr>
                <w:color w:val="000000"/>
              </w:rPr>
              <w:t>1.7</w:t>
            </w:r>
          </w:p>
        </w:tc>
      </w:tr>
      <w:tr w:rsidR="00481972" w14:paraId="076269B1"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6C413286" w14:textId="13FF4E09" w:rsidR="00481972" w:rsidRPr="005D7FD5" w:rsidRDefault="00481972" w:rsidP="00A231CA">
            <w:pPr>
              <w:pStyle w:val="nrpsTablecell"/>
              <w:rPr>
                <w:color w:val="000000"/>
              </w:rPr>
            </w:pPr>
            <w:r w:rsidRPr="005D7FD5">
              <w:rPr>
                <w:color w:val="000000"/>
              </w:rPr>
              <w:t xml:space="preserve">Miscellaneous </w:t>
            </w:r>
            <w:r w:rsidR="006C0063" w:rsidRPr="005D7FD5">
              <w:rPr>
                <w:color w:val="000000"/>
              </w:rPr>
              <w:t>deciduous (open alder, cottonwood, birch, willow)</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C3C3C7D" w14:textId="77777777" w:rsidR="00481972" w:rsidRPr="005D7FD5" w:rsidRDefault="00481972" w:rsidP="00A231CA">
            <w:pPr>
              <w:pStyle w:val="nrpsTablecell"/>
              <w:jc w:val="right"/>
              <w:rPr>
                <w:color w:val="000000"/>
              </w:rPr>
            </w:pPr>
            <w:r w:rsidRPr="005D7FD5">
              <w:rPr>
                <w:color w:val="000000"/>
              </w:rPr>
              <w:t>21,993.8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4DE939FC" w14:textId="77777777" w:rsidR="00481972" w:rsidRPr="005D7FD5" w:rsidRDefault="00481972" w:rsidP="00A231CA">
            <w:pPr>
              <w:pStyle w:val="nrpsTablecell"/>
              <w:jc w:val="right"/>
              <w:rPr>
                <w:color w:val="000000"/>
              </w:rPr>
            </w:pPr>
            <w:r w:rsidRPr="005D7FD5">
              <w:rPr>
                <w:color w:val="000000"/>
              </w:rPr>
              <w:t>1.3</w:t>
            </w:r>
          </w:p>
        </w:tc>
      </w:tr>
      <w:tr w:rsidR="00481972" w14:paraId="0A050A49"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657D696A" w14:textId="77777777" w:rsidR="00481972" w:rsidRPr="005D7FD5" w:rsidRDefault="00481972" w:rsidP="00A231CA">
            <w:pPr>
              <w:pStyle w:val="nrpsTablecell"/>
              <w:rPr>
                <w:color w:val="000000"/>
              </w:rPr>
            </w:pPr>
            <w:r w:rsidRPr="005D7FD5">
              <w:rPr>
                <w:color w:val="000000"/>
              </w:rPr>
              <w:t>Lichen</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741F79A" w14:textId="77777777" w:rsidR="00481972" w:rsidRPr="00774B8C" w:rsidRDefault="00481972" w:rsidP="00A231CA">
            <w:pPr>
              <w:pStyle w:val="nrpsTablecell"/>
              <w:jc w:val="right"/>
              <w:rPr>
                <w:color w:val="000000"/>
              </w:rPr>
            </w:pPr>
            <w:r w:rsidRPr="00774B8C">
              <w:rPr>
                <w:color w:val="000000"/>
              </w:rPr>
              <w:t>19,882.0</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58C49E98" w14:textId="77777777" w:rsidR="00481972" w:rsidRPr="00774B8C" w:rsidRDefault="00481972" w:rsidP="00A231CA">
            <w:pPr>
              <w:pStyle w:val="nrpsTablecell"/>
              <w:jc w:val="right"/>
              <w:rPr>
                <w:color w:val="000000"/>
              </w:rPr>
            </w:pPr>
            <w:r w:rsidRPr="00774B8C">
              <w:rPr>
                <w:color w:val="000000"/>
              </w:rPr>
              <w:t>1.2</w:t>
            </w:r>
          </w:p>
        </w:tc>
      </w:tr>
      <w:tr w:rsidR="00481972" w14:paraId="42AA47E3" w14:textId="77777777" w:rsidTr="00126F6F">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7E68368E" w14:textId="12C6A7E7" w:rsidR="00481972" w:rsidRPr="00774B8C" w:rsidRDefault="006C0063" w:rsidP="00A231CA">
            <w:pPr>
              <w:pStyle w:val="nrpsTablecell"/>
              <w:rPr>
                <w:color w:val="000000"/>
              </w:rPr>
            </w:pPr>
            <w:r w:rsidRPr="00774B8C">
              <w:rPr>
                <w:color w:val="000000"/>
              </w:rPr>
              <w:lastRenderedPageBreak/>
              <w:t>Ice, snow and c</w:t>
            </w:r>
            <w:r w:rsidR="00481972" w:rsidRPr="00774B8C">
              <w:rPr>
                <w:color w:val="000000"/>
              </w:rPr>
              <w:t>louds</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7F01F3F2" w14:textId="77777777" w:rsidR="00481972" w:rsidRPr="00774B8C" w:rsidRDefault="00481972" w:rsidP="00A231CA">
            <w:pPr>
              <w:pStyle w:val="nrpsTablecell"/>
              <w:jc w:val="right"/>
              <w:rPr>
                <w:color w:val="000000"/>
              </w:rPr>
            </w:pPr>
            <w:r w:rsidRPr="00774B8C">
              <w:rPr>
                <w:color w:val="000000"/>
              </w:rPr>
              <w:t>12,512.5</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08F88F9E" w14:textId="77777777" w:rsidR="00481972" w:rsidRPr="00774B8C" w:rsidRDefault="00481972" w:rsidP="00A231CA">
            <w:pPr>
              <w:pStyle w:val="nrpsTablecell"/>
              <w:jc w:val="right"/>
              <w:rPr>
                <w:color w:val="000000"/>
              </w:rPr>
            </w:pPr>
            <w:r w:rsidRPr="00774B8C">
              <w:rPr>
                <w:color w:val="000000"/>
              </w:rPr>
              <w:t>0.8</w:t>
            </w:r>
          </w:p>
        </w:tc>
      </w:tr>
      <w:tr w:rsidR="00481972" w14:paraId="5C9B4D88"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19949EBE" w14:textId="7D11483B" w:rsidR="00481972" w:rsidRPr="00774B8C" w:rsidRDefault="006C0063" w:rsidP="00A231CA">
            <w:pPr>
              <w:pStyle w:val="nrpsTablecell"/>
              <w:rPr>
                <w:color w:val="000000"/>
              </w:rPr>
            </w:pPr>
            <w:r w:rsidRPr="00774B8C">
              <w:rPr>
                <w:color w:val="000000"/>
              </w:rPr>
              <w:t>Shallow/sedimented water</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759A993D" w14:textId="77777777" w:rsidR="00481972" w:rsidRPr="00774B8C" w:rsidRDefault="00481972" w:rsidP="00A231CA">
            <w:pPr>
              <w:pStyle w:val="nrpsTablecell"/>
              <w:jc w:val="right"/>
              <w:rPr>
                <w:color w:val="000000"/>
              </w:rPr>
            </w:pPr>
            <w:r w:rsidRPr="00774B8C">
              <w:rPr>
                <w:color w:val="000000"/>
              </w:rPr>
              <w:t>8,041.3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46F5BE88" w14:textId="77777777" w:rsidR="00481972" w:rsidRPr="00774B8C" w:rsidRDefault="00481972" w:rsidP="00A231CA">
            <w:pPr>
              <w:pStyle w:val="nrpsTablecell"/>
              <w:jc w:val="right"/>
              <w:rPr>
                <w:color w:val="000000"/>
              </w:rPr>
            </w:pPr>
            <w:r w:rsidRPr="00774B8C">
              <w:rPr>
                <w:color w:val="000000"/>
              </w:rPr>
              <w:t>0.5</w:t>
            </w:r>
          </w:p>
        </w:tc>
      </w:tr>
      <w:tr w:rsidR="00481972" w14:paraId="20BEE4A6"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4CFA4A59" w14:textId="2B494339" w:rsidR="00481972" w:rsidRPr="00774B8C" w:rsidRDefault="006C0063" w:rsidP="00A231CA">
            <w:pPr>
              <w:pStyle w:val="nrpsTablecell"/>
              <w:rPr>
                <w:color w:val="000000"/>
              </w:rPr>
            </w:pPr>
            <w:r w:rsidRPr="00774B8C">
              <w:rPr>
                <w:color w:val="000000"/>
              </w:rPr>
              <w:t>Marsh/very wet bog</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39032068" w14:textId="77777777" w:rsidR="00481972" w:rsidRPr="00774B8C" w:rsidRDefault="00481972" w:rsidP="00A231CA">
            <w:pPr>
              <w:pStyle w:val="nrpsTablecell"/>
              <w:jc w:val="right"/>
              <w:rPr>
                <w:color w:val="000000"/>
              </w:rPr>
            </w:pPr>
            <w:r w:rsidRPr="00774B8C">
              <w:rPr>
                <w:color w:val="000000"/>
              </w:rPr>
              <w:t>5,364.3</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47FF1B16" w14:textId="77777777" w:rsidR="00481972" w:rsidRPr="00774B8C" w:rsidRDefault="00481972" w:rsidP="00A231CA">
            <w:pPr>
              <w:pStyle w:val="nrpsTablecell"/>
              <w:jc w:val="right"/>
              <w:rPr>
                <w:color w:val="000000"/>
              </w:rPr>
            </w:pPr>
            <w:r w:rsidRPr="00774B8C">
              <w:rPr>
                <w:color w:val="000000"/>
              </w:rPr>
              <w:t>0.3</w:t>
            </w:r>
          </w:p>
        </w:tc>
      </w:tr>
      <w:tr w:rsidR="00481972" w14:paraId="16262BE4"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56567CFC" w14:textId="77777777" w:rsidR="00481972" w:rsidRPr="00774B8C" w:rsidRDefault="00481972" w:rsidP="00A231CA">
            <w:pPr>
              <w:pStyle w:val="nrpsTablecell"/>
              <w:rPr>
                <w:color w:val="000000"/>
              </w:rPr>
            </w:pPr>
            <w:r w:rsidRPr="00774B8C">
              <w:rPr>
                <w:color w:val="000000"/>
              </w:rPr>
              <w:t>Shadow</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4F05B0BA" w14:textId="77777777" w:rsidR="00481972" w:rsidRPr="00774B8C" w:rsidRDefault="00481972" w:rsidP="00A231CA">
            <w:pPr>
              <w:pStyle w:val="nrpsTablecell"/>
              <w:jc w:val="right"/>
              <w:rPr>
                <w:color w:val="000000"/>
              </w:rPr>
            </w:pPr>
            <w:r w:rsidRPr="00774B8C">
              <w:rPr>
                <w:color w:val="000000"/>
              </w:rPr>
              <w:t>4,609.8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2859BFF7" w14:textId="77777777" w:rsidR="00481972" w:rsidRPr="00774B8C" w:rsidRDefault="00481972" w:rsidP="00A231CA">
            <w:pPr>
              <w:pStyle w:val="nrpsTablecell"/>
              <w:jc w:val="right"/>
              <w:rPr>
                <w:color w:val="000000"/>
              </w:rPr>
            </w:pPr>
            <w:r w:rsidRPr="00774B8C">
              <w:rPr>
                <w:color w:val="000000"/>
              </w:rPr>
              <w:t>0.3</w:t>
            </w:r>
          </w:p>
        </w:tc>
      </w:tr>
      <w:tr w:rsidR="00481972" w14:paraId="7F61920C"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516E9667" w14:textId="516CEA6A" w:rsidR="00481972" w:rsidRPr="00774B8C" w:rsidRDefault="00481972" w:rsidP="00A231CA">
            <w:pPr>
              <w:pStyle w:val="nrpsTablecell"/>
              <w:rPr>
                <w:color w:val="000000"/>
              </w:rPr>
            </w:pPr>
            <w:r w:rsidRPr="00774B8C">
              <w:rPr>
                <w:color w:val="000000"/>
              </w:rPr>
              <w:t>W</w:t>
            </w:r>
            <w:r w:rsidR="006C0063" w:rsidRPr="00774B8C">
              <w:rPr>
                <w:color w:val="000000"/>
              </w:rPr>
              <w:t>et bog/wet meadow</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A8CDFB0" w14:textId="77777777" w:rsidR="00481972" w:rsidRPr="00774B8C" w:rsidRDefault="00481972" w:rsidP="00A231CA">
            <w:pPr>
              <w:pStyle w:val="nrpsTablecell"/>
              <w:jc w:val="right"/>
              <w:rPr>
                <w:color w:val="000000"/>
              </w:rPr>
            </w:pPr>
            <w:r w:rsidRPr="00774B8C">
              <w:rPr>
                <w:color w:val="000000"/>
              </w:rPr>
              <w:t>4,510.0</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296E167D" w14:textId="77777777" w:rsidR="00481972" w:rsidRPr="00774B8C" w:rsidRDefault="00481972" w:rsidP="00A231CA">
            <w:pPr>
              <w:pStyle w:val="nrpsTablecell"/>
              <w:jc w:val="right"/>
              <w:rPr>
                <w:color w:val="000000"/>
              </w:rPr>
            </w:pPr>
            <w:r w:rsidRPr="00774B8C">
              <w:rPr>
                <w:color w:val="000000"/>
              </w:rPr>
              <w:t>0.3</w:t>
            </w:r>
          </w:p>
        </w:tc>
      </w:tr>
      <w:tr w:rsidR="00481972" w14:paraId="5BBBA3D3"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5D2CD1FD" w14:textId="6FD154BF" w:rsidR="00481972" w:rsidRPr="00774B8C" w:rsidRDefault="00481972" w:rsidP="006C0063">
            <w:pPr>
              <w:pStyle w:val="nrpsTablecell"/>
              <w:rPr>
                <w:color w:val="000000"/>
              </w:rPr>
            </w:pPr>
            <w:r w:rsidRPr="00774B8C">
              <w:rPr>
                <w:color w:val="000000"/>
              </w:rPr>
              <w:t xml:space="preserve">Turbid and/or </w:t>
            </w:r>
            <w:r w:rsidR="006C0063" w:rsidRPr="00774B8C">
              <w:rPr>
                <w:color w:val="000000"/>
              </w:rPr>
              <w:t>s</w:t>
            </w:r>
            <w:r w:rsidRPr="00774B8C">
              <w:rPr>
                <w:color w:val="000000"/>
              </w:rPr>
              <w:t xml:space="preserve">hallow </w:t>
            </w:r>
            <w:r w:rsidR="006C0063" w:rsidRPr="00774B8C">
              <w:rPr>
                <w:color w:val="000000"/>
              </w:rPr>
              <w:t>w</w:t>
            </w:r>
            <w:r w:rsidRPr="00774B8C">
              <w:rPr>
                <w:color w:val="000000"/>
              </w:rPr>
              <w:t>ater</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1B80CC07" w14:textId="77777777" w:rsidR="00481972" w:rsidRPr="00774B8C" w:rsidRDefault="00481972" w:rsidP="00A231CA">
            <w:pPr>
              <w:pStyle w:val="nrpsTablecell"/>
              <w:jc w:val="right"/>
              <w:rPr>
                <w:color w:val="000000"/>
              </w:rPr>
            </w:pPr>
            <w:r w:rsidRPr="00774B8C">
              <w:rPr>
                <w:color w:val="000000"/>
              </w:rPr>
              <w:t>1,245.8</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371FD859" w14:textId="77777777" w:rsidR="00481972" w:rsidRPr="00774B8C" w:rsidRDefault="00481972" w:rsidP="00A231CA">
            <w:pPr>
              <w:pStyle w:val="nrpsTablecell"/>
              <w:jc w:val="right"/>
              <w:rPr>
                <w:color w:val="000000"/>
              </w:rPr>
            </w:pPr>
            <w:r w:rsidRPr="00774B8C">
              <w:rPr>
                <w:color w:val="000000"/>
              </w:rPr>
              <w:t>0.1</w:t>
            </w:r>
          </w:p>
        </w:tc>
      </w:tr>
      <w:tr w:rsidR="00481972" w14:paraId="40418338" w14:textId="77777777" w:rsidTr="001A5C39">
        <w:trPr>
          <w:cantSplit/>
          <w:trHeight w:val="144"/>
        </w:trPr>
        <w:tc>
          <w:tcPr>
            <w:tcW w:w="5760" w:type="dxa"/>
            <w:tcBorders>
              <w:top w:val="single" w:sz="2" w:space="0" w:color="000000"/>
              <w:bottom w:val="single" w:sz="2" w:space="0" w:color="000000"/>
            </w:tcBorders>
            <w:shd w:val="clear" w:color="auto" w:fill="auto"/>
            <w:tcMar>
              <w:left w:w="72" w:type="dxa"/>
              <w:right w:w="72" w:type="dxa"/>
            </w:tcMar>
            <w:vAlign w:val="center"/>
            <w:hideMark/>
          </w:tcPr>
          <w:p w14:paraId="4888B928" w14:textId="77777777" w:rsidR="00481972" w:rsidRPr="006A595C" w:rsidRDefault="00481972" w:rsidP="00A231CA">
            <w:pPr>
              <w:pStyle w:val="nrpsTablecell"/>
              <w:rPr>
                <w:b/>
                <w:color w:val="000000"/>
              </w:rPr>
            </w:pPr>
            <w:r w:rsidRPr="006A595C">
              <w:rPr>
                <w:b/>
                <w:color w:val="000000"/>
              </w:rPr>
              <w:t>Total</w:t>
            </w:r>
          </w:p>
        </w:tc>
        <w:tc>
          <w:tcPr>
            <w:tcW w:w="1152" w:type="dxa"/>
            <w:tcBorders>
              <w:top w:val="single" w:sz="2" w:space="0" w:color="000000"/>
              <w:bottom w:val="single" w:sz="2" w:space="0" w:color="000000"/>
            </w:tcBorders>
            <w:shd w:val="clear" w:color="auto" w:fill="auto"/>
            <w:tcMar>
              <w:left w:w="72" w:type="dxa"/>
              <w:right w:w="72" w:type="dxa"/>
            </w:tcMar>
            <w:vAlign w:val="center"/>
            <w:hideMark/>
          </w:tcPr>
          <w:p w14:paraId="403415C3" w14:textId="77777777" w:rsidR="00481972" w:rsidRPr="006A595C" w:rsidRDefault="00481972" w:rsidP="00A231CA">
            <w:pPr>
              <w:pStyle w:val="nrpsTablecell"/>
              <w:jc w:val="right"/>
              <w:rPr>
                <w:b/>
                <w:color w:val="000000"/>
              </w:rPr>
            </w:pPr>
            <w:r w:rsidRPr="006A595C">
              <w:rPr>
                <w:b/>
                <w:color w:val="000000"/>
              </w:rPr>
              <w:t>1,631,742.0</w:t>
            </w:r>
          </w:p>
        </w:tc>
        <w:tc>
          <w:tcPr>
            <w:tcW w:w="1367" w:type="dxa"/>
            <w:tcBorders>
              <w:top w:val="single" w:sz="2" w:space="0" w:color="000000"/>
              <w:bottom w:val="single" w:sz="2" w:space="0" w:color="000000"/>
            </w:tcBorders>
            <w:shd w:val="clear" w:color="auto" w:fill="auto"/>
            <w:tcMar>
              <w:left w:w="72" w:type="dxa"/>
              <w:right w:w="72" w:type="dxa"/>
            </w:tcMar>
            <w:vAlign w:val="center"/>
            <w:hideMark/>
          </w:tcPr>
          <w:p w14:paraId="2933B8B3" w14:textId="77777777" w:rsidR="00481972" w:rsidRPr="006A595C" w:rsidRDefault="00481972" w:rsidP="00A231CA">
            <w:pPr>
              <w:pStyle w:val="nrpsTablecell"/>
              <w:jc w:val="right"/>
              <w:rPr>
                <w:b/>
                <w:color w:val="000000"/>
              </w:rPr>
            </w:pPr>
            <w:r w:rsidRPr="006A595C">
              <w:rPr>
                <w:b/>
                <w:color w:val="000000"/>
              </w:rPr>
              <w:t>100.0</w:t>
            </w:r>
          </w:p>
        </w:tc>
      </w:tr>
    </w:tbl>
    <w:p w14:paraId="2C53CD2B" w14:textId="55FFA732" w:rsidR="00481972" w:rsidRDefault="00B823EF" w:rsidP="00362C99">
      <w:pPr>
        <w:pStyle w:val="nrpsTablenote"/>
        <w:spacing w:after="360"/>
        <w:ind w:left="504" w:hanging="130"/>
        <w:rPr>
          <w:b/>
          <w:i/>
          <w:color w:val="C00000"/>
        </w:rPr>
      </w:pPr>
      <w:r w:rsidRPr="000C68FE">
        <w:t>*</w:t>
      </w:r>
      <w:r>
        <w:t xml:space="preserve"> </w:t>
      </w:r>
      <w:r w:rsidR="00481972" w:rsidRPr="001A3761">
        <w:t>This table was published in 2016 for Lake Clark National Park and Preserve.</w:t>
      </w:r>
      <w:r w:rsidRPr="001A3761">
        <w:t xml:space="preserve"> (For a table with one note, </w:t>
      </w:r>
      <w:r w:rsidR="001E5E8F" w:rsidRPr="001A3761">
        <w:t>we suggest using</w:t>
      </w:r>
      <w:r w:rsidRPr="001A3761">
        <w:t xml:space="preserve"> an asterisk [*]; for a table with more than one note, </w:t>
      </w:r>
      <w:r w:rsidR="001E5E8F" w:rsidRPr="001A3761">
        <w:t>we suggest using</w:t>
      </w:r>
      <w:r w:rsidRPr="001A3761">
        <w:t xml:space="preserve"> the superscript scheme </w:t>
      </w:r>
      <w:r w:rsidR="00824969">
        <w:rPr>
          <w:vertAlign w:val="superscript"/>
        </w:rPr>
        <w:t>A</w:t>
      </w:r>
      <w:r w:rsidRPr="001A3761">
        <w:rPr>
          <w:vertAlign w:val="superscript"/>
        </w:rPr>
        <w:t xml:space="preserve">, </w:t>
      </w:r>
      <w:r w:rsidR="00824969">
        <w:rPr>
          <w:vertAlign w:val="superscript"/>
        </w:rPr>
        <w:t>B</w:t>
      </w:r>
      <w:r w:rsidRPr="001A3761">
        <w:rPr>
          <w:vertAlign w:val="superscript"/>
        </w:rPr>
        <w:t xml:space="preserve">, </w:t>
      </w:r>
      <w:r w:rsidR="00824969">
        <w:rPr>
          <w:vertAlign w:val="superscript"/>
        </w:rPr>
        <w:t>C</w:t>
      </w:r>
      <w:r w:rsidRPr="001A3761">
        <w:rPr>
          <w:vertAlign w:val="superscript"/>
        </w:rPr>
        <w:t xml:space="preserve">, </w:t>
      </w:r>
      <w:r w:rsidRPr="001A3761">
        <w:t xml:space="preserve">etc.) </w:t>
      </w:r>
      <w:r w:rsidR="00A81C87" w:rsidRPr="001A3761">
        <w:t xml:space="preserve">In addition, any </w:t>
      </w:r>
      <w:r w:rsidR="00392FC7" w:rsidRPr="001A3761">
        <w:t>cell shading</w:t>
      </w:r>
      <w:r w:rsidR="00A81C87" w:rsidRPr="001A3761">
        <w:t xml:space="preserve">, </w:t>
      </w:r>
      <w:r w:rsidR="00626E4A" w:rsidRPr="001A3761">
        <w:t xml:space="preserve">bolding, </w:t>
      </w:r>
      <w:r w:rsidR="00392FC7" w:rsidRPr="001A3761">
        <w:t>or other</w:t>
      </w:r>
      <w:r w:rsidR="00A81C87" w:rsidRPr="001A3761">
        <w:t xml:space="preserve"> </w:t>
      </w:r>
      <w:r w:rsidR="00A81C87" w:rsidRPr="001A3761">
        <w:rPr>
          <w:i/>
        </w:rPr>
        <w:t>meaningful</w:t>
      </w:r>
      <w:r w:rsidR="00A81C87" w:rsidRPr="001A3761">
        <w:t xml:space="preserve"> visual</w:t>
      </w:r>
      <w:r w:rsidR="003A46E4" w:rsidRPr="001A3761">
        <w:t>-only</w:t>
      </w:r>
      <w:r w:rsidR="00A81C87" w:rsidRPr="001A3761">
        <w:t xml:space="preserve"> information </w:t>
      </w:r>
      <w:r w:rsidR="003A46E4" w:rsidRPr="001A3761">
        <w:t xml:space="preserve">in a table </w:t>
      </w:r>
      <w:r w:rsidR="00A81C87" w:rsidRPr="001A3761">
        <w:t xml:space="preserve">must also be communicated by </w:t>
      </w:r>
      <w:r w:rsidR="00757130" w:rsidRPr="001A3761">
        <w:t>its own</w:t>
      </w:r>
      <w:r w:rsidR="00626E4A" w:rsidRPr="001A3761">
        <w:t xml:space="preserve"> </w:t>
      </w:r>
      <w:r w:rsidR="00A81C87" w:rsidRPr="001A3761">
        <w:t xml:space="preserve">table note, demarcated </w:t>
      </w:r>
      <w:r w:rsidR="00A821A9" w:rsidRPr="001A3761">
        <w:t>with a</w:t>
      </w:r>
      <w:r w:rsidR="00A821A9" w:rsidRPr="001A3761">
        <w:rPr>
          <w:i/>
        </w:rPr>
        <w:t xml:space="preserve"> </w:t>
      </w:r>
      <w:r w:rsidR="00A821A9" w:rsidRPr="001A3761">
        <w:t xml:space="preserve">superscript </w:t>
      </w:r>
      <w:r w:rsidR="00A81C87" w:rsidRPr="001A3761">
        <w:rPr>
          <w:i/>
        </w:rPr>
        <w:t>in each individual cell</w:t>
      </w:r>
      <w:r w:rsidR="00A81C87" w:rsidRPr="001A3761">
        <w:t xml:space="preserve"> that uses the </w:t>
      </w:r>
      <w:r w:rsidR="00757130" w:rsidRPr="001A3761">
        <w:t xml:space="preserve">particular </w:t>
      </w:r>
      <w:r w:rsidR="00A821A9" w:rsidRPr="001A3761">
        <w:t>formatting scheme</w:t>
      </w:r>
      <w:r w:rsidR="00A81C87">
        <w:t xml:space="preserve"> </w:t>
      </w:r>
      <w:r w:rsidRPr="00792649">
        <w:rPr>
          <w:i/>
          <w:color w:val="C00000"/>
        </w:rPr>
        <w:t>(nrps Table note)</w:t>
      </w:r>
    </w:p>
    <w:p w14:paraId="13E4CC13" w14:textId="10A7A690" w:rsidR="002F7401" w:rsidRPr="001A3761" w:rsidRDefault="002F7401" w:rsidP="00536DD8">
      <w:pPr>
        <w:pStyle w:val="nrpsNormal"/>
        <w:keepNext/>
      </w:pPr>
      <w:r w:rsidRPr="001A3761">
        <w:rPr>
          <w:b/>
        </w:rPr>
        <w:t xml:space="preserve">Note: </w:t>
      </w:r>
      <w:r w:rsidRPr="001A3761">
        <w:t xml:space="preserve">Special characters, symbols, and fonts are very common in NRR reports. For formulas, we suggest that you use the </w:t>
      </w:r>
      <w:r w:rsidRPr="001A3761">
        <w:rPr>
          <w:rFonts w:ascii="Courier New" w:hAnsi="Courier New" w:cs="Courier New"/>
          <w:i/>
          <w:color w:val="800000"/>
        </w:rPr>
        <w:t xml:space="preserve">Insert / Equation </w:t>
      </w:r>
      <w:r w:rsidRPr="001A3761">
        <w:t>menu tools built into MS Word for formulas. Here is an example:</w:t>
      </w:r>
    </w:p>
    <w:p w14:paraId="4B75A4B5" w14:textId="77777777" w:rsidR="002F7401" w:rsidRPr="00D83379" w:rsidRDefault="002F7401" w:rsidP="002F7401">
      <w:pPr>
        <w:pStyle w:val="nrpsNormal"/>
        <w:spacing w:before="200"/>
        <w:rPr>
          <w:rFonts w:ascii="Arial" w:hAnsi="Arial" w:cs="Arial"/>
          <w:sz w:val="28"/>
          <w:szCs w:val="28"/>
        </w:rPr>
      </w:pPr>
      <m:oMathPara>
        <m:oMath>
          <m:r>
            <w:rPr>
              <w:rFonts w:ascii="Cambria Math" w:hAnsi="Cambria Math" w:cs="Arial"/>
              <w:sz w:val="28"/>
              <w:szCs w:val="28"/>
            </w:rPr>
            <m:t xml:space="preserve">WCS= </m:t>
          </m:r>
          <m:f>
            <m:fPr>
              <m:ctrlPr>
                <w:rPr>
                  <w:rFonts w:ascii="Cambria Math" w:hAnsi="Cambria Math" w:cs="Arial"/>
                  <w:i/>
                  <w:sz w:val="28"/>
                  <w:szCs w:val="28"/>
                </w:rPr>
              </m:ctrlPr>
            </m:fPr>
            <m:num>
              <m:nary>
                <m:naryPr>
                  <m:chr m:val="∑"/>
                  <m:limLoc m:val="undOvr"/>
                  <m:ctrlPr>
                    <w:rPr>
                      <w:rFonts w:ascii="Cambria Math" w:hAnsi="Cambria Math" w:cs="Arial"/>
                      <w:i/>
                      <w:sz w:val="28"/>
                      <w:szCs w:val="28"/>
                    </w:rPr>
                  </m:ctrlPr>
                </m:naryPr>
                <m:sub>
                  <m:r>
                    <w:rPr>
                      <w:rFonts w:ascii="Cambria Math" w:hAnsi="Cambria Math" w:cs="Arial"/>
                      <w:sz w:val="28"/>
                      <w:szCs w:val="28"/>
                    </w:rPr>
                    <m:t>i=1</m:t>
                  </m:r>
                </m:sub>
                <m:sup>
                  <m:r>
                    <w:rPr>
                      <w:rFonts w:ascii="Cambria Math" w:hAnsi="Cambria Math" w:cs="Arial"/>
                      <w:sz w:val="28"/>
                      <w:szCs w:val="28"/>
                    </w:rPr>
                    <m:t># of measures</m:t>
                  </m:r>
                </m:sup>
                <m:e>
                  <m:sSub>
                    <m:sSubPr>
                      <m:ctrlPr>
                        <w:rPr>
                          <w:rFonts w:ascii="Cambria Math" w:hAnsi="Cambria Math" w:cs="Arial"/>
                          <w:i/>
                          <w:sz w:val="28"/>
                          <w:szCs w:val="28"/>
                        </w:rPr>
                      </m:ctrlPr>
                    </m:sSubPr>
                    <m:e>
                      <m:r>
                        <w:rPr>
                          <w:rFonts w:ascii="Cambria Math" w:hAnsi="Cambria Math" w:cs="Arial"/>
                          <w:sz w:val="28"/>
                          <w:szCs w:val="28"/>
                        </w:rPr>
                        <m:t>SL</m:t>
                      </m:r>
                    </m:e>
                    <m:sub>
                      <m:r>
                        <w:rPr>
                          <w:rFonts w:ascii="Cambria Math" w:hAnsi="Cambria Math" w:cs="Arial"/>
                          <w:sz w:val="28"/>
                          <w:szCs w:val="28"/>
                        </w:rPr>
                        <m:t>i</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CL</m:t>
                      </m:r>
                    </m:e>
                    <m:sub>
                      <m:r>
                        <w:rPr>
                          <w:rFonts w:ascii="Cambria Math" w:hAnsi="Cambria Math" w:cs="Arial"/>
                          <w:sz w:val="28"/>
                          <w:szCs w:val="28"/>
                        </w:rPr>
                        <m:t>i</m:t>
                      </m:r>
                    </m:sub>
                  </m:sSub>
                </m:e>
              </m:nary>
            </m:num>
            <m:den>
              <m:r>
                <w:rPr>
                  <w:rFonts w:ascii="Cambria Math" w:hAnsi="Cambria Math" w:cs="Arial"/>
                  <w:sz w:val="28"/>
                  <w:szCs w:val="28"/>
                </w:rPr>
                <m:t>3*</m:t>
              </m:r>
              <m:nary>
                <m:naryPr>
                  <m:chr m:val="∑"/>
                  <m:limLoc m:val="undOvr"/>
                  <m:ctrlPr>
                    <w:rPr>
                      <w:rFonts w:ascii="Cambria Math" w:hAnsi="Cambria Math" w:cs="Arial"/>
                      <w:i/>
                      <w:sz w:val="28"/>
                      <w:szCs w:val="28"/>
                    </w:rPr>
                  </m:ctrlPr>
                </m:naryPr>
                <m:sub>
                  <m:r>
                    <w:rPr>
                      <w:rFonts w:ascii="Cambria Math" w:hAnsi="Cambria Math" w:cs="Arial"/>
                      <w:sz w:val="28"/>
                      <w:szCs w:val="28"/>
                    </w:rPr>
                    <m:t>i=1</m:t>
                  </m:r>
                </m:sub>
                <m:sup>
                  <m:r>
                    <w:rPr>
                      <w:rFonts w:ascii="Cambria Math" w:hAnsi="Cambria Math" w:cs="Arial"/>
                      <w:sz w:val="28"/>
                      <w:szCs w:val="28"/>
                    </w:rPr>
                    <m:t># of measures</m:t>
                  </m:r>
                </m:sup>
                <m:e>
                  <m:sSub>
                    <m:sSubPr>
                      <m:ctrlPr>
                        <w:rPr>
                          <w:rFonts w:ascii="Cambria Math" w:hAnsi="Cambria Math" w:cs="Arial"/>
                          <w:i/>
                          <w:sz w:val="28"/>
                          <w:szCs w:val="28"/>
                        </w:rPr>
                      </m:ctrlPr>
                    </m:sSubPr>
                    <m:e>
                      <m:r>
                        <w:rPr>
                          <w:rFonts w:ascii="Cambria Math" w:hAnsi="Cambria Math" w:cs="Arial"/>
                          <w:sz w:val="28"/>
                          <w:szCs w:val="28"/>
                        </w:rPr>
                        <m:t>SL</m:t>
                      </m:r>
                    </m:e>
                    <m:sub>
                      <m:r>
                        <w:rPr>
                          <w:rFonts w:ascii="Cambria Math" w:hAnsi="Cambria Math" w:cs="Arial"/>
                          <w:sz w:val="28"/>
                          <w:szCs w:val="28"/>
                        </w:rPr>
                        <m:t>i</m:t>
                      </m:r>
                    </m:sub>
                  </m:sSub>
                </m:e>
              </m:nary>
            </m:den>
          </m:f>
        </m:oMath>
      </m:oMathPara>
    </w:p>
    <w:p w14:paraId="3EDEAE5E" w14:textId="0C338B42" w:rsidR="00B409E9" w:rsidRDefault="00B409E9" w:rsidP="0098389C">
      <w:pPr>
        <w:pStyle w:val="nrpsNormal"/>
      </w:pPr>
    </w:p>
    <w:p w14:paraId="30720AC4" w14:textId="77777777" w:rsidR="00DD08A6" w:rsidRDefault="00DD08A6" w:rsidP="0098389C">
      <w:pPr>
        <w:pStyle w:val="nrpsNormal"/>
        <w:sectPr w:rsidR="00DD08A6" w:rsidSect="00A54076">
          <w:type w:val="oddPage"/>
          <w:pgSz w:w="12240" w:h="15840" w:code="1"/>
          <w:pgMar w:top="1440" w:right="1440" w:bottom="1440" w:left="1440" w:header="720" w:footer="720" w:gutter="0"/>
          <w:cols w:space="720"/>
          <w:docGrid w:linePitch="360"/>
        </w:sectPr>
      </w:pPr>
    </w:p>
    <w:p w14:paraId="743DD911" w14:textId="45AE772C" w:rsidR="00B96D95" w:rsidRDefault="00EF5B7E" w:rsidP="00312B07">
      <w:pPr>
        <w:pStyle w:val="nrpsHeading1"/>
      </w:pPr>
      <w:bookmarkStart w:id="348" w:name="_Toc472930928"/>
      <w:bookmarkStart w:id="349" w:name="_Toc153805166"/>
      <w:r>
        <w:lastRenderedPageBreak/>
        <w:t xml:space="preserve">Chapter </w:t>
      </w:r>
      <w:r w:rsidR="00235433">
        <w:t>3</w:t>
      </w:r>
      <w:r w:rsidR="00312B07">
        <w:t xml:space="preserve">. </w:t>
      </w:r>
      <w:r w:rsidR="00476C1E">
        <w:t>Study Results</w:t>
      </w:r>
      <w:r w:rsidR="00085BBC">
        <w:t xml:space="preserve"> </w:t>
      </w:r>
      <w:r w:rsidR="00085BBC" w:rsidRPr="001F65A2">
        <w:rPr>
          <w:i/>
          <w:color w:val="C00000"/>
        </w:rPr>
        <w:t>(nrps Heading 1)</w:t>
      </w:r>
      <w:bookmarkEnd w:id="348"/>
      <w:bookmarkEnd w:id="349"/>
    </w:p>
    <w:p w14:paraId="1E075811" w14:textId="21C71FFD" w:rsidR="005F623F" w:rsidRDefault="00476C1E" w:rsidP="005F623F">
      <w:pPr>
        <w:pStyle w:val="nrpsNormal"/>
        <w:rPr>
          <w:b/>
          <w:i/>
          <w:color w:val="C00000"/>
        </w:rPr>
      </w:pPr>
      <w:r w:rsidRPr="00CA291A">
        <w:rPr>
          <w:highlight w:val="yellow"/>
        </w:rPr>
        <w:t>This section</w:t>
      </w:r>
      <w:r w:rsidR="00EF5B7E" w:rsidRPr="00CA291A">
        <w:rPr>
          <w:highlight w:val="yellow"/>
        </w:rPr>
        <w:t xml:space="preserve"> reports on the results of the study. It should include</w:t>
      </w:r>
      <w:r w:rsidRPr="00CA291A">
        <w:rPr>
          <w:highlight w:val="yellow"/>
        </w:rPr>
        <w:t xml:space="preserve"> current condition reporting for t</w:t>
      </w:r>
      <w:r w:rsidR="0051243A" w:rsidRPr="00CA291A">
        <w:rPr>
          <w:highlight w:val="yellow"/>
        </w:rPr>
        <w:t xml:space="preserve">he selected park resource(s), </w:t>
      </w:r>
      <w:r w:rsidRPr="00CA291A">
        <w:rPr>
          <w:highlight w:val="yellow"/>
        </w:rPr>
        <w:t>indicator(s)</w:t>
      </w:r>
      <w:r w:rsidR="0051243A" w:rsidRPr="00CA291A">
        <w:rPr>
          <w:highlight w:val="yellow"/>
        </w:rPr>
        <w:t xml:space="preserve"> and/or measure(s)</w:t>
      </w:r>
      <w:r w:rsidRPr="00CA291A">
        <w:rPr>
          <w:highlight w:val="yellow"/>
        </w:rPr>
        <w:t xml:space="preserve"> used in the study, i</w:t>
      </w:r>
      <w:r w:rsidR="00EF5B7E" w:rsidRPr="00CA291A">
        <w:rPr>
          <w:highlight w:val="yellow"/>
        </w:rPr>
        <w:t>ncluding the reference criteria</w:t>
      </w:r>
      <w:r w:rsidRPr="00CA291A">
        <w:rPr>
          <w:highlight w:val="yellow"/>
        </w:rPr>
        <w:t xml:space="preserve"> and rationale used for making that determination. </w:t>
      </w:r>
      <w:r w:rsidR="00696843" w:rsidRPr="00CA291A">
        <w:rPr>
          <w:highlight w:val="yellow"/>
        </w:rPr>
        <w:t>Current condition reporting must include the table</w:t>
      </w:r>
      <w:r w:rsidR="00CA291A" w:rsidRPr="00CA291A">
        <w:rPr>
          <w:highlight w:val="yellow"/>
        </w:rPr>
        <w:t xml:space="preserve"> below</w:t>
      </w:r>
      <w:r w:rsidR="00696843" w:rsidRPr="00CA291A">
        <w:rPr>
          <w:highlight w:val="yellow"/>
        </w:rPr>
        <w:t xml:space="preserve">. </w:t>
      </w:r>
      <w:r w:rsidRPr="00CA291A">
        <w:rPr>
          <w:highlight w:val="yellow"/>
        </w:rPr>
        <w:t>This section should maximize credibility and defensibility of study findings.</w:t>
      </w:r>
      <w:r w:rsidR="005F623F" w:rsidRPr="005F623F">
        <w:rPr>
          <w:b/>
          <w:i/>
          <w:color w:val="C00000"/>
        </w:rPr>
        <w:t xml:space="preserve"> </w:t>
      </w:r>
      <w:r w:rsidR="005F623F" w:rsidRPr="00792649">
        <w:rPr>
          <w:i/>
          <w:color w:val="C00000"/>
        </w:rPr>
        <w:t>(nrps Normal</w:t>
      </w:r>
      <w:r w:rsidR="008B4A11" w:rsidRPr="00792649">
        <w:rPr>
          <w:i/>
          <w:color w:val="C00000"/>
        </w:rPr>
        <w:t xml:space="preserve"> for all non-heading body text</w:t>
      </w:r>
      <w:r w:rsidR="005F623F" w:rsidRPr="00792649">
        <w:rPr>
          <w:i/>
          <w:color w:val="C00000"/>
        </w:rPr>
        <w:t>)</w:t>
      </w:r>
    </w:p>
    <w:p w14:paraId="7E4970C4" w14:textId="77777777" w:rsidR="008E6377" w:rsidRPr="006D0408" w:rsidRDefault="008E6377" w:rsidP="006D0408">
      <w:pPr>
        <w:pStyle w:val="nrpsNormal"/>
        <w:sectPr w:rsidR="008E6377" w:rsidRPr="006D0408" w:rsidSect="009A6362">
          <w:headerReference w:type="default" r:id="rId58"/>
          <w:footerReference w:type="default" r:id="rId59"/>
          <w:type w:val="oddPage"/>
          <w:pgSz w:w="12240" w:h="15840" w:code="1"/>
          <w:pgMar w:top="1440" w:right="1440" w:bottom="1440" w:left="1440" w:header="720" w:footer="720" w:gutter="0"/>
          <w:cols w:space="720"/>
          <w:docGrid w:linePitch="360"/>
        </w:sectPr>
      </w:pPr>
      <w:bookmarkStart w:id="350" w:name="_Toc472930935"/>
    </w:p>
    <w:p w14:paraId="3A5AFF3E" w14:textId="4EF2FCA8" w:rsidR="004757CF" w:rsidRPr="00FD768E" w:rsidRDefault="004757CF" w:rsidP="004757CF">
      <w:pPr>
        <w:pStyle w:val="nrpsInstructions"/>
        <w:rPr>
          <w:sz w:val="20"/>
        </w:rPr>
      </w:pPr>
      <w:r w:rsidRPr="004A7A11">
        <w:rPr>
          <w:rFonts w:cstheme="minorHAnsi"/>
          <w:b/>
          <w:sz w:val="20"/>
        </w:rPr>
        <w:lastRenderedPageBreak/>
        <w:t>Rationale and Key Points:</w:t>
      </w:r>
      <w:r w:rsidRPr="004A7A11">
        <w:rPr>
          <w:rFonts w:cstheme="minorHAnsi"/>
          <w:sz w:val="20"/>
        </w:rPr>
        <w:t xml:space="preserve"> </w:t>
      </w:r>
      <w:r w:rsidRPr="004A7A11">
        <w:rPr>
          <w:sz w:val="20"/>
        </w:rPr>
        <w:t>Include rationale for condition findings. What is the reference condition used? What are the remaining concerns or data gaps or next steps? Do these indicators say something about the condition of the resource? Identify primary threats or stressors to the resource if appropriate. BE BRIEF!</w:t>
      </w:r>
    </w:p>
    <w:p w14:paraId="22588467" w14:textId="588B5EB4" w:rsidR="004757CF" w:rsidRPr="00824969" w:rsidRDefault="004757CF" w:rsidP="00362C99">
      <w:pPr>
        <w:pStyle w:val="nrpsTablecaption"/>
        <w:keepLines/>
        <w:rPr>
          <w:bCs w:val="0"/>
        </w:rPr>
      </w:pPr>
      <w:bookmarkStart w:id="351" w:name="_Toc153804762"/>
      <w:r w:rsidRPr="009A6362">
        <w:rPr>
          <w:b/>
        </w:rPr>
        <w:t xml:space="preserve">Table </w:t>
      </w:r>
      <w:r w:rsidR="00AB4519">
        <w:rPr>
          <w:b/>
        </w:rPr>
        <w:t>5</w:t>
      </w:r>
      <w:r w:rsidRPr="009A6362">
        <w:rPr>
          <w:b/>
        </w:rPr>
        <w:t>.</w:t>
      </w:r>
      <w:r w:rsidR="00824969">
        <w:rPr>
          <w:b/>
        </w:rPr>
        <w:t xml:space="preserve"> </w:t>
      </w:r>
      <w:r w:rsidR="00763198">
        <w:rPr>
          <w:bCs w:val="0"/>
        </w:rPr>
        <w:t>A g</w:t>
      </w:r>
      <w:r w:rsidR="00006527">
        <w:rPr>
          <w:bCs w:val="0"/>
        </w:rPr>
        <w:t xml:space="preserve">eneral description of </w:t>
      </w:r>
      <w:r w:rsidR="00503BB9">
        <w:rPr>
          <w:bCs w:val="0"/>
        </w:rPr>
        <w:t xml:space="preserve">the </w:t>
      </w:r>
      <w:r w:rsidR="00006527">
        <w:rPr>
          <w:bCs w:val="0"/>
        </w:rPr>
        <w:t>table</w:t>
      </w:r>
      <w:r w:rsidR="00503BB9">
        <w:rPr>
          <w:bCs w:val="0"/>
        </w:rPr>
        <w:t xml:space="preserve"> goes</w:t>
      </w:r>
      <w:r w:rsidR="00006527">
        <w:rPr>
          <w:bCs w:val="0"/>
        </w:rPr>
        <w:t xml:space="preserve"> in</w:t>
      </w:r>
      <w:r w:rsidR="00503BB9">
        <w:rPr>
          <w:bCs w:val="0"/>
        </w:rPr>
        <w:t xml:space="preserve"> the</w:t>
      </w:r>
      <w:r w:rsidR="00006527">
        <w:rPr>
          <w:bCs w:val="0"/>
        </w:rPr>
        <w:t xml:space="preserve"> first sentence</w:t>
      </w:r>
      <w:r w:rsidR="00763198">
        <w:rPr>
          <w:bCs w:val="0"/>
        </w:rPr>
        <w:t xml:space="preserve"> of the caption</w:t>
      </w:r>
      <w:r w:rsidR="002D6C08">
        <w:rPr>
          <w:bCs w:val="0"/>
        </w:rPr>
        <w:t>, which will populate the Table of Tables</w:t>
      </w:r>
      <w:r w:rsidR="00503BB9">
        <w:rPr>
          <w:bCs w:val="0"/>
        </w:rPr>
        <w:t xml:space="preserve"> entry</w:t>
      </w:r>
      <w:r w:rsidR="00824969" w:rsidRPr="00824969">
        <w:rPr>
          <w:bCs w:val="0"/>
        </w:rPr>
        <w:t>.</w:t>
      </w:r>
      <w:r w:rsidR="00006527">
        <w:rPr>
          <w:bCs w:val="0"/>
        </w:rPr>
        <w:t xml:space="preserve"> Add other sentences</w:t>
      </w:r>
      <w:r w:rsidR="00974D07">
        <w:rPr>
          <w:bCs w:val="0"/>
        </w:rPr>
        <w:t>,</w:t>
      </w:r>
      <w:r w:rsidR="00006527">
        <w:rPr>
          <w:bCs w:val="0"/>
        </w:rPr>
        <w:t xml:space="preserve"> </w:t>
      </w:r>
      <w:r w:rsidR="00763198">
        <w:rPr>
          <w:bCs w:val="0"/>
        </w:rPr>
        <w:t xml:space="preserve">as needed, </w:t>
      </w:r>
      <w:r w:rsidR="00006527">
        <w:rPr>
          <w:bCs w:val="0"/>
        </w:rPr>
        <w:t>to go into more detail.</w:t>
      </w:r>
      <w:bookmarkEnd w:id="351"/>
    </w:p>
    <w:tbl>
      <w:tblPr>
        <w:tblW w:w="12816" w:type="dxa"/>
        <w:tblBorders>
          <w:top w:val="single" w:sz="2" w:space="0" w:color="000000"/>
          <w:left w:val="single" w:sz="2" w:space="0" w:color="000000"/>
          <w:bottom w:val="single" w:sz="4" w:space="0" w:color="auto"/>
          <w:right w:val="single" w:sz="2" w:space="0" w:color="000000"/>
          <w:insideH w:val="single" w:sz="4" w:space="0" w:color="000000"/>
          <w:insideV w:val="single" w:sz="4" w:space="0" w:color="000000"/>
        </w:tblBorders>
        <w:tblLayout w:type="fixed"/>
        <w:tblCellMar>
          <w:top w:w="29" w:type="dxa"/>
          <w:left w:w="72" w:type="dxa"/>
          <w:right w:w="72" w:type="dxa"/>
        </w:tblCellMar>
        <w:tblLook w:val="04A0" w:firstRow="1" w:lastRow="0" w:firstColumn="1" w:lastColumn="0" w:noHBand="0" w:noVBand="1"/>
        <w:tblCaption w:val="Table 2.X."/>
        <w:tblDescription w:val="Table 2.X. &#10;"/>
      </w:tblPr>
      <w:tblGrid>
        <w:gridCol w:w="1887"/>
        <w:gridCol w:w="2061"/>
        <w:gridCol w:w="2956"/>
        <w:gridCol w:w="5912"/>
      </w:tblGrid>
      <w:tr w:rsidR="004757CF" w:rsidRPr="001A3761" w14:paraId="7C7CC8AE" w14:textId="77777777" w:rsidTr="00EF55CF">
        <w:trPr>
          <w:cantSplit/>
          <w:trHeight w:val="144"/>
          <w:tblHeader/>
        </w:trPr>
        <w:tc>
          <w:tcPr>
            <w:tcW w:w="1887" w:type="dxa"/>
            <w:tcBorders>
              <w:top w:val="single" w:sz="2" w:space="0" w:color="000000"/>
              <w:bottom w:val="single" w:sz="2" w:space="0" w:color="000000"/>
            </w:tcBorders>
            <w:shd w:val="clear" w:color="auto" w:fill="auto"/>
            <w:vAlign w:val="bottom"/>
          </w:tcPr>
          <w:p w14:paraId="6960FE4C" w14:textId="77777777" w:rsidR="004757CF" w:rsidRPr="001A3761" w:rsidRDefault="004757CF" w:rsidP="004757CF">
            <w:pPr>
              <w:pStyle w:val="nrpsTableheader"/>
              <w:rPr>
                <w:color w:val="000000"/>
              </w:rPr>
            </w:pPr>
            <w:r w:rsidRPr="001A3761">
              <w:rPr>
                <w:color w:val="000000"/>
              </w:rPr>
              <w:t>Resource</w:t>
            </w:r>
          </w:p>
        </w:tc>
        <w:tc>
          <w:tcPr>
            <w:tcW w:w="2061" w:type="dxa"/>
            <w:tcBorders>
              <w:top w:val="single" w:sz="2" w:space="0" w:color="000000"/>
              <w:bottom w:val="single" w:sz="2" w:space="0" w:color="000000"/>
            </w:tcBorders>
            <w:shd w:val="clear" w:color="auto" w:fill="auto"/>
            <w:vAlign w:val="bottom"/>
          </w:tcPr>
          <w:p w14:paraId="4908A850" w14:textId="77777777" w:rsidR="004757CF" w:rsidRPr="001A3761" w:rsidRDefault="004757CF" w:rsidP="004757CF">
            <w:pPr>
              <w:pStyle w:val="nrpsTableheader"/>
              <w:rPr>
                <w:color w:val="000000"/>
              </w:rPr>
            </w:pPr>
            <w:r w:rsidRPr="001A3761">
              <w:rPr>
                <w:color w:val="000000"/>
              </w:rPr>
              <w:t>Condition Indicators Assessed</w:t>
            </w:r>
          </w:p>
        </w:tc>
        <w:tc>
          <w:tcPr>
            <w:tcW w:w="2956" w:type="dxa"/>
            <w:tcBorders>
              <w:top w:val="single" w:sz="2" w:space="0" w:color="000000"/>
              <w:bottom w:val="single" w:sz="2" w:space="0" w:color="000000"/>
            </w:tcBorders>
            <w:shd w:val="clear" w:color="auto" w:fill="auto"/>
            <w:vAlign w:val="bottom"/>
          </w:tcPr>
          <w:p w14:paraId="6C2DE4D2" w14:textId="77777777" w:rsidR="004757CF" w:rsidRPr="001A3761" w:rsidRDefault="004757CF" w:rsidP="004757CF">
            <w:pPr>
              <w:pStyle w:val="nrpsTableheader"/>
              <w:rPr>
                <w:color w:val="000000"/>
              </w:rPr>
            </w:pPr>
            <w:r w:rsidRPr="001A3761">
              <w:rPr>
                <w:color w:val="000000"/>
              </w:rPr>
              <w:t>Condition Status/Trend</w:t>
            </w:r>
          </w:p>
        </w:tc>
        <w:tc>
          <w:tcPr>
            <w:tcW w:w="5912" w:type="dxa"/>
            <w:tcBorders>
              <w:top w:val="single" w:sz="2" w:space="0" w:color="000000"/>
              <w:bottom w:val="single" w:sz="2" w:space="0" w:color="000000"/>
            </w:tcBorders>
            <w:shd w:val="clear" w:color="auto" w:fill="auto"/>
            <w:vAlign w:val="bottom"/>
          </w:tcPr>
          <w:p w14:paraId="37B02B60" w14:textId="77777777" w:rsidR="004757CF" w:rsidRPr="001A3761" w:rsidRDefault="004757CF" w:rsidP="004757CF">
            <w:pPr>
              <w:pStyle w:val="nrpsTableheader"/>
              <w:rPr>
                <w:color w:val="000000"/>
              </w:rPr>
            </w:pPr>
            <w:r w:rsidRPr="001A3761">
              <w:rPr>
                <w:color w:val="000000"/>
              </w:rPr>
              <w:t>Rationale &amp; Key Points</w:t>
            </w:r>
          </w:p>
        </w:tc>
      </w:tr>
      <w:tr w:rsidR="004757CF" w:rsidRPr="001A3761" w14:paraId="48EE19F3" w14:textId="77777777" w:rsidTr="00EF55CF">
        <w:trPr>
          <w:cantSplit/>
          <w:trHeight w:val="144"/>
        </w:trPr>
        <w:tc>
          <w:tcPr>
            <w:tcW w:w="1887" w:type="dxa"/>
            <w:tcBorders>
              <w:top w:val="single" w:sz="2" w:space="0" w:color="000000"/>
              <w:bottom w:val="single" w:sz="2" w:space="0" w:color="000000"/>
            </w:tcBorders>
            <w:shd w:val="clear" w:color="auto" w:fill="auto"/>
            <w:vAlign w:val="center"/>
          </w:tcPr>
          <w:p w14:paraId="5A2BAE00" w14:textId="3AD708D3" w:rsidR="004757CF" w:rsidRPr="001A3761" w:rsidRDefault="009A6362" w:rsidP="004757CF">
            <w:pPr>
              <w:pStyle w:val="nrpsTablecell"/>
              <w:rPr>
                <w:color w:val="000000"/>
              </w:rPr>
            </w:pPr>
            <w:r w:rsidRPr="001A3761">
              <w:rPr>
                <w:color w:val="000000"/>
              </w:rPr>
              <w:t>Fire i</w:t>
            </w:r>
            <w:r w:rsidR="004757CF" w:rsidRPr="001A3761">
              <w:rPr>
                <w:color w:val="000000"/>
              </w:rPr>
              <w:t>mpacts along Big River watershed</w:t>
            </w:r>
          </w:p>
        </w:tc>
        <w:tc>
          <w:tcPr>
            <w:tcW w:w="2061" w:type="dxa"/>
            <w:tcBorders>
              <w:top w:val="single" w:sz="2" w:space="0" w:color="000000"/>
              <w:bottom w:val="single" w:sz="2" w:space="0" w:color="000000"/>
            </w:tcBorders>
            <w:shd w:val="clear" w:color="auto" w:fill="auto"/>
            <w:vAlign w:val="center"/>
          </w:tcPr>
          <w:p w14:paraId="58BF1A54" w14:textId="07440A1D" w:rsidR="004757CF" w:rsidRPr="001A3761" w:rsidRDefault="009A6362" w:rsidP="004757CF">
            <w:pPr>
              <w:pStyle w:val="nrpsTablecell"/>
              <w:rPr>
                <w:color w:val="000000"/>
              </w:rPr>
            </w:pPr>
            <w:r w:rsidRPr="001A3761">
              <w:rPr>
                <w:color w:val="000000"/>
              </w:rPr>
              <w:t>Acres burned per y</w:t>
            </w:r>
            <w:r w:rsidR="004757CF" w:rsidRPr="001A3761">
              <w:rPr>
                <w:color w:val="000000"/>
              </w:rPr>
              <w:t>ear</w:t>
            </w:r>
          </w:p>
        </w:tc>
        <w:tc>
          <w:tcPr>
            <w:tcW w:w="2956" w:type="dxa"/>
            <w:tcBorders>
              <w:top w:val="single" w:sz="2" w:space="0" w:color="000000"/>
              <w:bottom w:val="single" w:sz="2" w:space="0" w:color="000000"/>
            </w:tcBorders>
            <w:shd w:val="clear" w:color="auto" w:fill="auto"/>
            <w:vAlign w:val="center"/>
          </w:tcPr>
          <w:p w14:paraId="3661EAAC" w14:textId="55E9169E" w:rsidR="004757CF" w:rsidRPr="001A3761" w:rsidRDefault="004757CF" w:rsidP="004757CF">
            <w:pPr>
              <w:pStyle w:val="nrpsTablecell"/>
              <w:rPr>
                <w:color w:val="000000"/>
              </w:rPr>
            </w:pPr>
            <w:r w:rsidRPr="001A3761">
              <w:rPr>
                <w:color w:val="000000"/>
              </w:rPr>
              <w:t>De</w:t>
            </w:r>
            <w:r w:rsidR="00BB0E4E" w:rsidRPr="001A3761">
              <w:rPr>
                <w:color w:val="000000"/>
              </w:rPr>
              <w:t>clining Condition/Unknown Trend</w:t>
            </w:r>
          </w:p>
        </w:tc>
        <w:tc>
          <w:tcPr>
            <w:tcW w:w="5912" w:type="dxa"/>
            <w:tcBorders>
              <w:top w:val="single" w:sz="2" w:space="0" w:color="000000"/>
              <w:bottom w:val="single" w:sz="2" w:space="0" w:color="000000"/>
            </w:tcBorders>
            <w:shd w:val="clear" w:color="auto" w:fill="auto"/>
            <w:vAlign w:val="center"/>
          </w:tcPr>
          <w:p w14:paraId="6574A060" w14:textId="2391821E" w:rsidR="004757CF" w:rsidRPr="001A3761" w:rsidRDefault="009A6362" w:rsidP="004757CF">
            <w:pPr>
              <w:pStyle w:val="nrpsTablecell"/>
              <w:rPr>
                <w:color w:val="000000"/>
              </w:rPr>
            </w:pPr>
            <w:r w:rsidRPr="001A3761">
              <w:rPr>
                <w:color w:val="000000"/>
              </w:rPr>
              <w:t>10% m</w:t>
            </w:r>
            <w:r w:rsidR="004757CF" w:rsidRPr="001A3761">
              <w:rPr>
                <w:color w:val="000000"/>
              </w:rPr>
              <w:t>ore than average burned in 2018 (10-year average 200</w:t>
            </w:r>
            <w:r w:rsidR="00F70685" w:rsidRPr="001A3761">
              <w:rPr>
                <w:color w:val="000000"/>
              </w:rPr>
              <w:t>1–2</w:t>
            </w:r>
            <w:r w:rsidR="004757CF" w:rsidRPr="001A3761">
              <w:rPr>
                <w:color w:val="000000"/>
              </w:rPr>
              <w:t>011).</w:t>
            </w:r>
          </w:p>
          <w:p w14:paraId="46395F30" w14:textId="4EE45E97" w:rsidR="004757CF" w:rsidRPr="001A3761" w:rsidRDefault="004757CF" w:rsidP="004757CF">
            <w:pPr>
              <w:pStyle w:val="nrpsTablecell"/>
              <w:rPr>
                <w:color w:val="000000"/>
              </w:rPr>
            </w:pPr>
            <w:r w:rsidRPr="001A3761">
              <w:rPr>
                <w:color w:val="000000"/>
              </w:rPr>
              <w:t>Changing fire regimes are burning i</w:t>
            </w:r>
            <w:r w:rsidR="009B77FB" w:rsidRPr="001A3761">
              <w:rPr>
                <w:color w:val="000000"/>
              </w:rPr>
              <w:t>mportant ecosystem food sources</w:t>
            </w:r>
            <w:r w:rsidRPr="001A3761">
              <w:rPr>
                <w:color w:val="000000"/>
              </w:rPr>
              <w:t xml:space="preserve"> and destroying plant</w:t>
            </w:r>
            <w:r w:rsidR="00BB0E4E" w:rsidRPr="001A3761">
              <w:rPr>
                <w:color w:val="000000"/>
              </w:rPr>
              <w:t>s critical for erosion control.</w:t>
            </w:r>
          </w:p>
          <w:p w14:paraId="220585E3" w14:textId="77777777" w:rsidR="004757CF" w:rsidRPr="001A3761" w:rsidRDefault="004757CF" w:rsidP="004757CF">
            <w:pPr>
              <w:pStyle w:val="nrpsTablecell"/>
              <w:rPr>
                <w:color w:val="000000"/>
              </w:rPr>
            </w:pPr>
            <w:r w:rsidRPr="001A3761">
              <w:rPr>
                <w:color w:val="000000"/>
              </w:rPr>
              <w:t>Later seasonal rains due to climate fluctuation may be increasing fire frequency in the park. Later rains lead to fuel increases in erosion prone areas.</w:t>
            </w:r>
          </w:p>
        </w:tc>
      </w:tr>
      <w:tr w:rsidR="004757CF" w:rsidRPr="001A3761" w14:paraId="27C96BC1" w14:textId="77777777" w:rsidTr="00EF55CF">
        <w:trPr>
          <w:cantSplit/>
          <w:trHeight w:val="144"/>
        </w:trPr>
        <w:tc>
          <w:tcPr>
            <w:tcW w:w="1887" w:type="dxa"/>
            <w:vMerge w:val="restart"/>
            <w:tcBorders>
              <w:top w:val="single" w:sz="2" w:space="0" w:color="000000"/>
              <w:bottom w:val="single" w:sz="4" w:space="0" w:color="000000"/>
            </w:tcBorders>
            <w:shd w:val="clear" w:color="auto" w:fill="auto"/>
            <w:vAlign w:val="center"/>
          </w:tcPr>
          <w:p w14:paraId="716659DD" w14:textId="77777777" w:rsidR="004757CF" w:rsidRPr="001A3761" w:rsidRDefault="004757CF" w:rsidP="004757CF">
            <w:pPr>
              <w:pStyle w:val="nrpsTablecell"/>
              <w:rPr>
                <w:color w:val="000000"/>
              </w:rPr>
            </w:pPr>
            <w:r w:rsidRPr="001A3761">
              <w:rPr>
                <w:color w:val="000000"/>
              </w:rPr>
              <w:t>Big River volume</w:t>
            </w:r>
          </w:p>
        </w:tc>
        <w:tc>
          <w:tcPr>
            <w:tcW w:w="2061" w:type="dxa"/>
            <w:tcBorders>
              <w:top w:val="single" w:sz="2" w:space="0" w:color="000000"/>
              <w:bottom w:val="single" w:sz="2" w:space="0" w:color="000000"/>
            </w:tcBorders>
            <w:shd w:val="clear" w:color="auto" w:fill="auto"/>
            <w:vAlign w:val="center"/>
          </w:tcPr>
          <w:p w14:paraId="7E926446" w14:textId="77777777" w:rsidR="004757CF" w:rsidRPr="001A3761" w:rsidRDefault="004757CF" w:rsidP="004757CF">
            <w:pPr>
              <w:pStyle w:val="nrpsTablecell"/>
              <w:rPr>
                <w:color w:val="000000"/>
              </w:rPr>
            </w:pPr>
            <w:r w:rsidRPr="001A3761">
              <w:rPr>
                <w:color w:val="000000"/>
              </w:rPr>
              <w:t>Annual average daily discharge</w:t>
            </w:r>
          </w:p>
        </w:tc>
        <w:tc>
          <w:tcPr>
            <w:tcW w:w="2956" w:type="dxa"/>
            <w:tcBorders>
              <w:top w:val="single" w:sz="2" w:space="0" w:color="000000"/>
              <w:bottom w:val="single" w:sz="2" w:space="0" w:color="000000"/>
            </w:tcBorders>
            <w:shd w:val="clear" w:color="auto" w:fill="auto"/>
            <w:vAlign w:val="center"/>
          </w:tcPr>
          <w:p w14:paraId="511DCE56" w14:textId="77777777" w:rsidR="004757CF" w:rsidRPr="001A3761" w:rsidRDefault="004757CF" w:rsidP="004757CF">
            <w:pPr>
              <w:pStyle w:val="nrpsTablecell"/>
              <w:rPr>
                <w:color w:val="000000"/>
              </w:rPr>
            </w:pPr>
            <w:r w:rsidRPr="001A3761">
              <w:rPr>
                <w:color w:val="000000"/>
              </w:rPr>
              <w:t>Variable Condition/Stable Trend</w:t>
            </w:r>
          </w:p>
        </w:tc>
        <w:tc>
          <w:tcPr>
            <w:tcW w:w="5912" w:type="dxa"/>
            <w:tcBorders>
              <w:top w:val="single" w:sz="2" w:space="0" w:color="000000"/>
              <w:bottom w:val="single" w:sz="2" w:space="0" w:color="000000"/>
            </w:tcBorders>
            <w:shd w:val="clear" w:color="auto" w:fill="auto"/>
            <w:vAlign w:val="center"/>
          </w:tcPr>
          <w:p w14:paraId="7F818B49" w14:textId="10D51D2D" w:rsidR="004757CF" w:rsidRPr="001A3761" w:rsidRDefault="004757CF" w:rsidP="004757CF">
            <w:pPr>
              <w:pStyle w:val="nrpsTablecell"/>
              <w:rPr>
                <w:color w:val="000000"/>
              </w:rPr>
            </w:pPr>
            <w:r w:rsidRPr="001A3761">
              <w:rPr>
                <w:color w:val="000000"/>
              </w:rPr>
              <w:t>While the volume of water flowing in the park</w:t>
            </w:r>
            <w:r w:rsidR="00335BAE">
              <w:rPr>
                <w:color w:val="000000"/>
              </w:rPr>
              <w:t>’</w:t>
            </w:r>
            <w:r w:rsidRPr="001A3761">
              <w:rPr>
                <w:color w:val="000000"/>
              </w:rPr>
              <w:t>s river shows large year-to-year fluctuations without distinct long term change, recent timing of peak flow is more variable and occurs earlier in the spring.</w:t>
            </w:r>
          </w:p>
        </w:tc>
      </w:tr>
      <w:tr w:rsidR="004757CF" w:rsidRPr="001A3761" w14:paraId="7647C7B2" w14:textId="77777777" w:rsidTr="00EF55CF">
        <w:trPr>
          <w:cantSplit/>
          <w:trHeight w:val="144"/>
        </w:trPr>
        <w:tc>
          <w:tcPr>
            <w:tcW w:w="1887" w:type="dxa"/>
            <w:vMerge/>
            <w:tcBorders>
              <w:top w:val="single" w:sz="4" w:space="0" w:color="000000"/>
              <w:bottom w:val="single" w:sz="4" w:space="0" w:color="000000"/>
            </w:tcBorders>
            <w:shd w:val="clear" w:color="auto" w:fill="auto"/>
            <w:vAlign w:val="center"/>
          </w:tcPr>
          <w:p w14:paraId="753784E1" w14:textId="77777777" w:rsidR="004757CF" w:rsidRPr="001A3761" w:rsidRDefault="004757CF" w:rsidP="004757CF">
            <w:pPr>
              <w:pStyle w:val="nrpsTablecell"/>
              <w:rPr>
                <w:rFonts w:cs="Calibri"/>
                <w:color w:val="808080"/>
                <w:sz w:val="20"/>
              </w:rPr>
            </w:pPr>
          </w:p>
        </w:tc>
        <w:tc>
          <w:tcPr>
            <w:tcW w:w="2061" w:type="dxa"/>
            <w:tcBorders>
              <w:top w:val="single" w:sz="2" w:space="0" w:color="000000"/>
              <w:bottom w:val="single" w:sz="2" w:space="0" w:color="000000"/>
            </w:tcBorders>
            <w:shd w:val="clear" w:color="auto" w:fill="auto"/>
            <w:vAlign w:val="center"/>
          </w:tcPr>
          <w:p w14:paraId="6DF1ADA9" w14:textId="62B11095" w:rsidR="004757CF" w:rsidRPr="001A3761" w:rsidRDefault="004757CF" w:rsidP="004757CF">
            <w:pPr>
              <w:pStyle w:val="nrpsTablecell"/>
              <w:rPr>
                <w:color w:val="000000"/>
              </w:rPr>
            </w:pPr>
            <w:r w:rsidRPr="001A3761">
              <w:rPr>
                <w:color w:val="000000"/>
              </w:rPr>
              <w:t>Average</w:t>
            </w:r>
            <w:r w:rsidR="00BB0E4E" w:rsidRPr="001A3761">
              <w:rPr>
                <w:color w:val="000000"/>
              </w:rPr>
              <w:t xml:space="preserve"> date of peak flow</w:t>
            </w:r>
          </w:p>
        </w:tc>
        <w:tc>
          <w:tcPr>
            <w:tcW w:w="2956" w:type="dxa"/>
            <w:tcBorders>
              <w:top w:val="single" w:sz="2" w:space="0" w:color="000000"/>
              <w:bottom w:val="single" w:sz="2" w:space="0" w:color="000000"/>
            </w:tcBorders>
            <w:shd w:val="clear" w:color="auto" w:fill="auto"/>
            <w:vAlign w:val="center"/>
          </w:tcPr>
          <w:p w14:paraId="6BA02B65" w14:textId="77777777" w:rsidR="004757CF" w:rsidRPr="001A3761" w:rsidRDefault="004757CF" w:rsidP="004757CF">
            <w:pPr>
              <w:pStyle w:val="nrpsTablecell"/>
              <w:rPr>
                <w:color w:val="000000"/>
              </w:rPr>
            </w:pPr>
            <w:r w:rsidRPr="001A3761">
              <w:rPr>
                <w:color w:val="000000"/>
              </w:rPr>
              <w:t>Good Condition/No Trend</w:t>
            </w:r>
          </w:p>
        </w:tc>
        <w:tc>
          <w:tcPr>
            <w:tcW w:w="5912" w:type="dxa"/>
            <w:tcBorders>
              <w:top w:val="single" w:sz="2" w:space="0" w:color="000000"/>
              <w:bottom w:val="single" w:sz="2" w:space="0" w:color="000000"/>
            </w:tcBorders>
            <w:shd w:val="clear" w:color="auto" w:fill="auto"/>
            <w:vAlign w:val="center"/>
          </w:tcPr>
          <w:p w14:paraId="7AADBD65" w14:textId="02B82765" w:rsidR="004757CF" w:rsidRPr="001A3761" w:rsidRDefault="004757CF" w:rsidP="004757CF">
            <w:pPr>
              <w:pStyle w:val="nrpsTablecell"/>
              <w:rPr>
                <w:color w:val="000000"/>
              </w:rPr>
            </w:pPr>
            <w:r w:rsidRPr="001A3761">
              <w:rPr>
                <w:color w:val="000000"/>
              </w:rPr>
              <w:t>While the volume of water flowing in the park</w:t>
            </w:r>
            <w:r w:rsidR="00335BAE">
              <w:rPr>
                <w:color w:val="000000"/>
              </w:rPr>
              <w:t>’</w:t>
            </w:r>
            <w:r w:rsidRPr="001A3761">
              <w:rPr>
                <w:color w:val="000000"/>
              </w:rPr>
              <w:t>s river shows large year-to-year fluctuations without distinct long term change, recent timing of peak flow is more variable and occurs earlier in the spring.</w:t>
            </w:r>
          </w:p>
        </w:tc>
      </w:tr>
      <w:tr w:rsidR="004757CF" w:rsidRPr="001A3761" w14:paraId="5AF6133C" w14:textId="77777777" w:rsidTr="00EF55CF">
        <w:trPr>
          <w:cantSplit/>
          <w:trHeight w:val="144"/>
        </w:trPr>
        <w:tc>
          <w:tcPr>
            <w:tcW w:w="1887" w:type="dxa"/>
            <w:vMerge/>
            <w:tcBorders>
              <w:top w:val="single" w:sz="4" w:space="0" w:color="000000"/>
              <w:bottom w:val="single" w:sz="2" w:space="0" w:color="000000"/>
            </w:tcBorders>
            <w:shd w:val="clear" w:color="auto" w:fill="auto"/>
            <w:vAlign w:val="center"/>
          </w:tcPr>
          <w:p w14:paraId="3AC4E92E" w14:textId="77777777" w:rsidR="004757CF" w:rsidRPr="001A3761" w:rsidRDefault="004757CF" w:rsidP="004757CF">
            <w:pPr>
              <w:pStyle w:val="nrpsTablecell"/>
              <w:rPr>
                <w:rFonts w:cs="Calibri"/>
                <w:color w:val="808080"/>
                <w:sz w:val="20"/>
              </w:rPr>
            </w:pPr>
          </w:p>
        </w:tc>
        <w:tc>
          <w:tcPr>
            <w:tcW w:w="2061" w:type="dxa"/>
            <w:tcBorders>
              <w:top w:val="single" w:sz="2" w:space="0" w:color="000000"/>
              <w:bottom w:val="single" w:sz="2" w:space="0" w:color="000000"/>
            </w:tcBorders>
            <w:shd w:val="clear" w:color="auto" w:fill="auto"/>
            <w:vAlign w:val="center"/>
          </w:tcPr>
          <w:p w14:paraId="2F326ABF" w14:textId="77777777" w:rsidR="004757CF" w:rsidRPr="001A3761" w:rsidRDefault="004757CF" w:rsidP="004757CF">
            <w:pPr>
              <w:pStyle w:val="nrpsTablecell"/>
              <w:rPr>
                <w:color w:val="000000"/>
              </w:rPr>
            </w:pPr>
            <w:r w:rsidRPr="001A3761">
              <w:rPr>
                <w:color w:val="000000"/>
              </w:rPr>
              <w:t>Volume at peak flow</w:t>
            </w:r>
          </w:p>
        </w:tc>
        <w:tc>
          <w:tcPr>
            <w:tcW w:w="2956" w:type="dxa"/>
            <w:tcBorders>
              <w:top w:val="single" w:sz="2" w:space="0" w:color="000000"/>
              <w:bottom w:val="single" w:sz="2" w:space="0" w:color="000000"/>
            </w:tcBorders>
            <w:shd w:val="clear" w:color="auto" w:fill="auto"/>
            <w:vAlign w:val="center"/>
          </w:tcPr>
          <w:p w14:paraId="3C35DD7B" w14:textId="77777777" w:rsidR="004757CF" w:rsidRPr="001A3761" w:rsidRDefault="004757CF" w:rsidP="004757CF">
            <w:pPr>
              <w:pStyle w:val="nrpsTablecell"/>
              <w:rPr>
                <w:color w:val="000000"/>
              </w:rPr>
            </w:pPr>
            <w:r w:rsidRPr="001A3761">
              <w:rPr>
                <w:color w:val="000000"/>
              </w:rPr>
              <w:t>Stable Condition/Declining Trend</w:t>
            </w:r>
          </w:p>
        </w:tc>
        <w:tc>
          <w:tcPr>
            <w:tcW w:w="5912" w:type="dxa"/>
            <w:tcBorders>
              <w:top w:val="single" w:sz="2" w:space="0" w:color="000000"/>
              <w:bottom w:val="single" w:sz="2" w:space="0" w:color="000000"/>
            </w:tcBorders>
            <w:shd w:val="clear" w:color="auto" w:fill="auto"/>
            <w:vAlign w:val="center"/>
          </w:tcPr>
          <w:p w14:paraId="797E8515" w14:textId="0E6A46EB" w:rsidR="004757CF" w:rsidRPr="001A3761" w:rsidRDefault="004757CF" w:rsidP="004757CF">
            <w:pPr>
              <w:pStyle w:val="nrpsTablecell"/>
              <w:rPr>
                <w:color w:val="000000"/>
              </w:rPr>
            </w:pPr>
            <w:r w:rsidRPr="001A3761">
              <w:rPr>
                <w:color w:val="000000"/>
              </w:rPr>
              <w:t>10-year average peak flow volume is 2500 cfs. Peak flow in 2018 was recorded at 2100 cfs, following smaller recorded declines in 201</w:t>
            </w:r>
            <w:r w:rsidR="00F70685" w:rsidRPr="001A3761">
              <w:rPr>
                <w:color w:val="000000"/>
              </w:rPr>
              <w:t>6–2</w:t>
            </w:r>
            <w:r w:rsidRPr="001A3761">
              <w:rPr>
                <w:color w:val="000000"/>
              </w:rPr>
              <w:t>017.</w:t>
            </w:r>
          </w:p>
          <w:p w14:paraId="05C468D3" w14:textId="77777777" w:rsidR="004757CF" w:rsidRPr="001A3761" w:rsidRDefault="004757CF" w:rsidP="004757CF">
            <w:pPr>
              <w:pStyle w:val="nrpsTablecell"/>
              <w:rPr>
                <w:color w:val="000000"/>
              </w:rPr>
            </w:pPr>
            <w:r w:rsidRPr="001A3761">
              <w:rPr>
                <w:color w:val="000000"/>
              </w:rPr>
              <w:t>Volume of upstream water diversion has not been quantified.</w:t>
            </w:r>
          </w:p>
        </w:tc>
      </w:tr>
      <w:tr w:rsidR="004757CF" w:rsidRPr="001A3761" w14:paraId="6D105629" w14:textId="77777777" w:rsidTr="00EF55CF">
        <w:trPr>
          <w:cantSplit/>
          <w:trHeight w:val="144"/>
        </w:trPr>
        <w:tc>
          <w:tcPr>
            <w:tcW w:w="1887" w:type="dxa"/>
            <w:tcBorders>
              <w:top w:val="single" w:sz="2" w:space="0" w:color="000000"/>
              <w:bottom w:val="single" w:sz="2" w:space="0" w:color="000000"/>
            </w:tcBorders>
            <w:shd w:val="clear" w:color="auto" w:fill="auto"/>
            <w:vAlign w:val="center"/>
          </w:tcPr>
          <w:p w14:paraId="2D4CC18F" w14:textId="06C8D2BE" w:rsidR="004757CF" w:rsidRPr="001A3761" w:rsidRDefault="004757CF" w:rsidP="00BB0E4E">
            <w:pPr>
              <w:pStyle w:val="nrpsTablecell"/>
              <w:rPr>
                <w:color w:val="000000"/>
              </w:rPr>
            </w:pPr>
            <w:r w:rsidRPr="001A3761">
              <w:rPr>
                <w:color w:val="000000"/>
              </w:rPr>
              <w:t>Pacific Willow</w:t>
            </w:r>
            <w:r w:rsidR="00BB0E4E" w:rsidRPr="001A3761">
              <w:rPr>
                <w:color w:val="000000"/>
              </w:rPr>
              <w:br/>
            </w:r>
            <w:r w:rsidRPr="001A3761">
              <w:rPr>
                <w:i/>
                <w:color w:val="000000"/>
              </w:rPr>
              <w:t>(Salix lucida)</w:t>
            </w:r>
          </w:p>
        </w:tc>
        <w:tc>
          <w:tcPr>
            <w:tcW w:w="2061" w:type="dxa"/>
            <w:tcBorders>
              <w:top w:val="single" w:sz="2" w:space="0" w:color="000000"/>
              <w:bottom w:val="single" w:sz="2" w:space="0" w:color="000000"/>
            </w:tcBorders>
            <w:shd w:val="clear" w:color="auto" w:fill="auto"/>
            <w:vAlign w:val="center"/>
          </w:tcPr>
          <w:p w14:paraId="74AA5FD7" w14:textId="77777777" w:rsidR="004757CF" w:rsidRPr="001A3761" w:rsidRDefault="004757CF" w:rsidP="004757CF">
            <w:pPr>
              <w:pStyle w:val="nrpsTablecell"/>
              <w:rPr>
                <w:color w:val="000000"/>
              </w:rPr>
            </w:pPr>
            <w:r w:rsidRPr="001A3761">
              <w:rPr>
                <w:color w:val="000000"/>
              </w:rPr>
              <w:t>Number of plants per study plot</w:t>
            </w:r>
          </w:p>
        </w:tc>
        <w:tc>
          <w:tcPr>
            <w:tcW w:w="2956" w:type="dxa"/>
            <w:tcBorders>
              <w:top w:val="single" w:sz="2" w:space="0" w:color="000000"/>
              <w:bottom w:val="single" w:sz="2" w:space="0" w:color="000000"/>
            </w:tcBorders>
            <w:shd w:val="clear" w:color="auto" w:fill="auto"/>
            <w:vAlign w:val="center"/>
          </w:tcPr>
          <w:p w14:paraId="472BB397" w14:textId="77777777" w:rsidR="004757CF" w:rsidRPr="001A3761" w:rsidRDefault="004757CF" w:rsidP="004757CF">
            <w:pPr>
              <w:pStyle w:val="nrpsTablecell"/>
              <w:rPr>
                <w:color w:val="000000"/>
              </w:rPr>
            </w:pPr>
            <w:r w:rsidRPr="001A3761">
              <w:rPr>
                <w:color w:val="000000"/>
              </w:rPr>
              <w:t>Good Condition/Stable Trend</w:t>
            </w:r>
          </w:p>
        </w:tc>
        <w:tc>
          <w:tcPr>
            <w:tcW w:w="5912" w:type="dxa"/>
            <w:tcBorders>
              <w:top w:val="single" w:sz="2" w:space="0" w:color="000000"/>
              <w:bottom w:val="single" w:sz="2" w:space="0" w:color="000000"/>
            </w:tcBorders>
            <w:shd w:val="clear" w:color="auto" w:fill="auto"/>
            <w:vAlign w:val="center"/>
          </w:tcPr>
          <w:p w14:paraId="729584B0" w14:textId="77777777" w:rsidR="004757CF" w:rsidRPr="001A3761" w:rsidRDefault="004757CF" w:rsidP="004757CF">
            <w:pPr>
              <w:pStyle w:val="nrpsTablecell"/>
              <w:rPr>
                <w:color w:val="000000"/>
              </w:rPr>
            </w:pPr>
            <w:r w:rsidRPr="001A3761">
              <w:rPr>
                <w:color w:val="000000"/>
              </w:rPr>
              <w:t>After a decrease in number of plants following fire and subsequent erosion events in 2002 and 2003, populations have recovered and are stable in 2018.</w:t>
            </w:r>
          </w:p>
        </w:tc>
      </w:tr>
      <w:tr w:rsidR="004757CF" w:rsidRPr="004757CF" w14:paraId="101D00FD" w14:textId="77777777" w:rsidTr="00EF55CF">
        <w:trPr>
          <w:cantSplit/>
          <w:trHeight w:val="144"/>
        </w:trPr>
        <w:tc>
          <w:tcPr>
            <w:tcW w:w="1887" w:type="dxa"/>
            <w:tcBorders>
              <w:top w:val="single" w:sz="2" w:space="0" w:color="000000"/>
              <w:bottom w:val="single" w:sz="2" w:space="0" w:color="000000"/>
            </w:tcBorders>
            <w:shd w:val="clear" w:color="auto" w:fill="auto"/>
            <w:vAlign w:val="center"/>
          </w:tcPr>
          <w:p w14:paraId="26C65769" w14:textId="729CCB31" w:rsidR="004757CF" w:rsidRPr="001A3761" w:rsidRDefault="004757CF" w:rsidP="00BB0E4E">
            <w:pPr>
              <w:pStyle w:val="nrpsTablecell"/>
              <w:rPr>
                <w:color w:val="000000"/>
                <w:szCs w:val="21"/>
              </w:rPr>
            </w:pPr>
            <w:r w:rsidRPr="001A3761">
              <w:rPr>
                <w:color w:val="000000"/>
              </w:rPr>
              <w:t>Elk</w:t>
            </w:r>
            <w:r w:rsidR="00BB0E4E" w:rsidRPr="001A3761">
              <w:rPr>
                <w:i/>
                <w:color w:val="000000"/>
              </w:rPr>
              <w:br/>
            </w:r>
            <w:r w:rsidRPr="001A3761">
              <w:rPr>
                <w:i/>
                <w:color w:val="000000"/>
              </w:rPr>
              <w:t>(C. canadensis roosevelti)</w:t>
            </w:r>
          </w:p>
        </w:tc>
        <w:tc>
          <w:tcPr>
            <w:tcW w:w="2061" w:type="dxa"/>
            <w:tcBorders>
              <w:top w:val="single" w:sz="2" w:space="0" w:color="000000"/>
              <w:bottom w:val="single" w:sz="2" w:space="0" w:color="000000"/>
            </w:tcBorders>
            <w:shd w:val="clear" w:color="auto" w:fill="auto"/>
            <w:vAlign w:val="center"/>
          </w:tcPr>
          <w:p w14:paraId="22141C01" w14:textId="31A48462" w:rsidR="004757CF" w:rsidRPr="001A3761" w:rsidRDefault="009B77FB" w:rsidP="004757CF">
            <w:pPr>
              <w:pStyle w:val="nrpsTablecell"/>
              <w:rPr>
                <w:color w:val="000000"/>
              </w:rPr>
            </w:pPr>
            <w:r w:rsidRPr="001A3761">
              <w:rPr>
                <w:color w:val="000000"/>
              </w:rPr>
              <w:t>Elk p</w:t>
            </w:r>
            <w:r w:rsidR="004757CF" w:rsidRPr="001A3761">
              <w:rPr>
                <w:color w:val="000000"/>
              </w:rPr>
              <w:t>opulation</w:t>
            </w:r>
          </w:p>
        </w:tc>
        <w:tc>
          <w:tcPr>
            <w:tcW w:w="2956" w:type="dxa"/>
            <w:tcBorders>
              <w:top w:val="single" w:sz="2" w:space="0" w:color="000000"/>
              <w:bottom w:val="single" w:sz="2" w:space="0" w:color="000000"/>
            </w:tcBorders>
            <w:shd w:val="clear" w:color="auto" w:fill="auto"/>
            <w:vAlign w:val="center"/>
          </w:tcPr>
          <w:p w14:paraId="7883296D" w14:textId="77777777" w:rsidR="004757CF" w:rsidRPr="001A3761" w:rsidRDefault="004757CF" w:rsidP="004757CF">
            <w:pPr>
              <w:pStyle w:val="nrpsTablecell"/>
              <w:rPr>
                <w:color w:val="000000"/>
              </w:rPr>
            </w:pPr>
            <w:r w:rsidRPr="001A3761">
              <w:rPr>
                <w:color w:val="000000"/>
              </w:rPr>
              <w:t>Good Condition/Decreasing Trend</w:t>
            </w:r>
          </w:p>
        </w:tc>
        <w:tc>
          <w:tcPr>
            <w:tcW w:w="5912" w:type="dxa"/>
            <w:tcBorders>
              <w:top w:val="single" w:sz="2" w:space="0" w:color="000000"/>
              <w:bottom w:val="single" w:sz="2" w:space="0" w:color="000000"/>
            </w:tcBorders>
            <w:shd w:val="clear" w:color="auto" w:fill="auto"/>
            <w:vAlign w:val="center"/>
          </w:tcPr>
          <w:p w14:paraId="5AD93D59" w14:textId="3460349B" w:rsidR="004757CF" w:rsidRPr="001A3761" w:rsidRDefault="004757CF" w:rsidP="004757CF">
            <w:pPr>
              <w:pStyle w:val="nrpsTablecell"/>
              <w:rPr>
                <w:color w:val="000000"/>
              </w:rPr>
            </w:pPr>
            <w:r w:rsidRPr="001A3761">
              <w:rPr>
                <w:color w:val="000000"/>
              </w:rPr>
              <w:t>Number of elk counted in the Big River watershed has decreased annually since 2015. Number of animals in 2018 was 265 and the 5-year average (201</w:t>
            </w:r>
            <w:r w:rsidR="00F70685" w:rsidRPr="001A3761">
              <w:rPr>
                <w:color w:val="000000"/>
              </w:rPr>
              <w:t>1–2</w:t>
            </w:r>
            <w:r w:rsidRPr="001A3761">
              <w:rPr>
                <w:color w:val="000000"/>
              </w:rPr>
              <w:t>017, no</w:t>
            </w:r>
            <w:r w:rsidR="00BB0E4E" w:rsidRPr="001A3761">
              <w:rPr>
                <w:color w:val="000000"/>
              </w:rPr>
              <w:t xml:space="preserve"> data in 2012) was 285 animals.</w:t>
            </w:r>
          </w:p>
          <w:p w14:paraId="5B1357D2" w14:textId="47FF0D28" w:rsidR="004757CF" w:rsidRPr="001A3761" w:rsidRDefault="004757CF" w:rsidP="004757CF">
            <w:pPr>
              <w:pStyle w:val="nrpsTablecell"/>
              <w:rPr>
                <w:color w:val="000000"/>
              </w:rPr>
            </w:pPr>
            <w:r w:rsidRPr="001A3761">
              <w:rPr>
                <w:color w:val="000000"/>
              </w:rPr>
              <w:t>There is no clear correlation between food source availability as plant populations in the watershed have rebounded following fire in 2003, and the elk</w:t>
            </w:r>
            <w:r w:rsidR="00335BAE">
              <w:rPr>
                <w:color w:val="000000"/>
              </w:rPr>
              <w:t>’</w:t>
            </w:r>
            <w:r w:rsidRPr="001A3761">
              <w:rPr>
                <w:color w:val="000000"/>
              </w:rPr>
              <w:t>s primary browse (Pacific Willow) isn’t scarce.</w:t>
            </w:r>
          </w:p>
        </w:tc>
      </w:tr>
    </w:tbl>
    <w:p w14:paraId="08AF1F0B" w14:textId="77777777" w:rsidR="00BA7EA4" w:rsidRDefault="00BA7EA4" w:rsidP="00BA7EA4">
      <w:pPr>
        <w:pStyle w:val="nrpsNormal"/>
      </w:pPr>
    </w:p>
    <w:p w14:paraId="32B4F9A6" w14:textId="476F0211" w:rsidR="00410939" w:rsidRPr="00BA7EA4" w:rsidRDefault="00410939" w:rsidP="00BA7EA4">
      <w:pPr>
        <w:pStyle w:val="nrpsNormal"/>
        <w:sectPr w:rsidR="00410939" w:rsidRPr="00BA7EA4" w:rsidSect="008E6377">
          <w:pgSz w:w="15840" w:h="12240" w:orient="landscape" w:code="1"/>
          <w:pgMar w:top="1440" w:right="1440" w:bottom="1440" w:left="1440" w:header="720" w:footer="720" w:gutter="0"/>
          <w:cols w:space="720"/>
          <w:docGrid w:linePitch="360"/>
        </w:sectPr>
      </w:pPr>
    </w:p>
    <w:p w14:paraId="0118E89A" w14:textId="18124E7F" w:rsidR="00860C6A" w:rsidRDefault="00EF5B7E" w:rsidP="00860C6A">
      <w:pPr>
        <w:pStyle w:val="nrpsHeading1"/>
      </w:pPr>
      <w:bookmarkStart w:id="352" w:name="_Toc153805167"/>
      <w:r>
        <w:lastRenderedPageBreak/>
        <w:t xml:space="preserve">Chapter </w:t>
      </w:r>
      <w:r w:rsidR="00235433">
        <w:t>4</w:t>
      </w:r>
      <w:r w:rsidR="00860C6A">
        <w:t xml:space="preserve">. </w:t>
      </w:r>
      <w:r w:rsidR="007A4C78">
        <w:t xml:space="preserve">Summary and Recommendations </w:t>
      </w:r>
      <w:r w:rsidR="00860C6A" w:rsidRPr="00860C6A">
        <w:rPr>
          <w:i/>
          <w:color w:val="C00000"/>
        </w:rPr>
        <w:t>(nrps Heading 1)</w:t>
      </w:r>
      <w:bookmarkEnd w:id="350"/>
      <w:bookmarkEnd w:id="352"/>
    </w:p>
    <w:p w14:paraId="1FDE0401" w14:textId="145C15EE" w:rsidR="00F40747" w:rsidRPr="00874903" w:rsidRDefault="00476C1E" w:rsidP="00BD5567">
      <w:pPr>
        <w:pStyle w:val="nrpsNormal"/>
      </w:pPr>
      <w:r w:rsidRPr="00902E02">
        <w:rPr>
          <w:highlight w:val="yellow"/>
        </w:rPr>
        <w:t>This section is less about delivering rigorous scientific findings and more about providing useful interpretations and suggestions to park managers related to the man</w:t>
      </w:r>
      <w:r w:rsidR="00EF5B7E" w:rsidRPr="00902E02">
        <w:rPr>
          <w:highlight w:val="yellow"/>
        </w:rPr>
        <w:t>agement issue noted in Chapter 1</w:t>
      </w:r>
      <w:r w:rsidRPr="00902E02">
        <w:rPr>
          <w:highlight w:val="yellow"/>
        </w:rPr>
        <w:t>. It can also help park managers think about logical next steps to take as part of ongoing efforts to protect and manage important park natural resources.</w:t>
      </w:r>
      <w:r w:rsidR="00C52F00" w:rsidRPr="00874903">
        <w:t xml:space="preserve"> </w:t>
      </w:r>
      <w:r w:rsidR="00860C6A" w:rsidRPr="00874903">
        <w:t>(</w:t>
      </w:r>
      <w:r w:rsidR="00860C6A" w:rsidRPr="00F560D0">
        <w:rPr>
          <w:i/>
          <w:iCs/>
          <w:color w:val="C00000"/>
        </w:rPr>
        <w:t>nrps Normal</w:t>
      </w:r>
      <w:r w:rsidR="00860C6A" w:rsidRPr="00874903">
        <w:t>)</w:t>
      </w:r>
    </w:p>
    <w:p w14:paraId="7DD797BC" w14:textId="35D16F2F" w:rsidR="0032328E" w:rsidRDefault="0032328E" w:rsidP="00F40747">
      <w:pPr>
        <w:pStyle w:val="nrpsNormal"/>
      </w:pPr>
    </w:p>
    <w:p w14:paraId="3EA33C42" w14:textId="77777777" w:rsidR="00410939" w:rsidRDefault="00410939" w:rsidP="00F40747">
      <w:pPr>
        <w:pStyle w:val="nrpsNormal"/>
        <w:sectPr w:rsidR="00410939" w:rsidSect="0034086D">
          <w:headerReference w:type="default" r:id="rId60"/>
          <w:footerReference w:type="default" r:id="rId61"/>
          <w:type w:val="oddPage"/>
          <w:pgSz w:w="12240" w:h="15840" w:code="1"/>
          <w:pgMar w:top="1440" w:right="1440" w:bottom="1440" w:left="1440" w:header="720" w:footer="720" w:gutter="0"/>
          <w:cols w:space="720"/>
          <w:docGrid w:linePitch="360"/>
        </w:sectPr>
      </w:pPr>
    </w:p>
    <w:p w14:paraId="72AF5768" w14:textId="77777777" w:rsidR="00897B05" w:rsidRDefault="00F40747" w:rsidP="00F40747">
      <w:pPr>
        <w:pStyle w:val="nrpsHeading1"/>
        <w:rPr>
          <w:i/>
          <w:color w:val="C00000"/>
        </w:rPr>
      </w:pPr>
      <w:bookmarkStart w:id="353" w:name="_Toc472930936"/>
      <w:bookmarkStart w:id="354" w:name="_Toc153805168"/>
      <w:r>
        <w:lastRenderedPageBreak/>
        <w:t xml:space="preserve">Literature Cited </w:t>
      </w:r>
      <w:r w:rsidRPr="00F40747">
        <w:rPr>
          <w:i/>
          <w:color w:val="C00000"/>
        </w:rPr>
        <w:t>(nrps Heading 1)</w:t>
      </w:r>
      <w:bookmarkEnd w:id="353"/>
      <w:bookmarkEnd w:id="354"/>
    </w:p>
    <w:p w14:paraId="1B6ADBC8" w14:textId="77777777" w:rsidR="00897B05" w:rsidRPr="001A3761" w:rsidRDefault="00F44B9F" w:rsidP="00684295">
      <w:pPr>
        <w:pStyle w:val="nrpsNormal"/>
      </w:pPr>
      <w:r w:rsidRPr="001A3761">
        <w:t>Below are examples for how to cite various types of literature in an NRCA report.</w:t>
      </w:r>
    </w:p>
    <w:p w14:paraId="1F86EF54" w14:textId="77777777" w:rsidR="00897B05" w:rsidRDefault="0071153D" w:rsidP="00684295">
      <w:pPr>
        <w:pStyle w:val="nrpsNormal"/>
      </w:pPr>
      <w:r w:rsidRPr="001A3761">
        <w:t xml:space="preserve">Note: Please only include one Literature Cited section for the entire body of the report. </w:t>
      </w:r>
      <w:r w:rsidR="00684295" w:rsidRPr="001A3761">
        <w:t xml:space="preserve">In regard to Appendices: 1) Each </w:t>
      </w:r>
      <w:r w:rsidR="008B5756" w:rsidRPr="001A3761">
        <w:t xml:space="preserve">individual </w:t>
      </w:r>
      <w:r w:rsidR="00684295" w:rsidRPr="001A3761">
        <w:t>appendix can have its own literature cited</w:t>
      </w:r>
      <w:r w:rsidR="008B5756" w:rsidRPr="001A3761">
        <w:t xml:space="preserve"> at end of appendix</w:t>
      </w:r>
      <w:r w:rsidR="00684295" w:rsidRPr="001A3761">
        <w:t xml:space="preserve">; </w:t>
      </w:r>
      <w:r w:rsidR="008B5756" w:rsidRPr="001A3761">
        <w:t xml:space="preserve">or 2) The citations used in the Appendices section </w:t>
      </w:r>
      <w:r w:rsidRPr="001A3761">
        <w:t xml:space="preserve">can be included in this </w:t>
      </w:r>
      <w:r w:rsidR="008B5756" w:rsidRPr="001A3761">
        <w:t xml:space="preserve">Literature Cited </w:t>
      </w:r>
      <w:r w:rsidRPr="001A3761">
        <w:t>section).</w:t>
      </w:r>
    </w:p>
    <w:p w14:paraId="488E62BF" w14:textId="77777777" w:rsidR="00897B05" w:rsidRPr="00F356FD" w:rsidRDefault="00F40747" w:rsidP="00F356FD">
      <w:pPr>
        <w:pStyle w:val="nrpsHeading2"/>
      </w:pPr>
      <w:bookmarkStart w:id="355" w:name="_Toc405362328"/>
      <w:bookmarkStart w:id="356" w:name="_Toc450576120"/>
      <w:bookmarkStart w:id="357" w:name="_Toc450576184"/>
      <w:bookmarkStart w:id="358" w:name="_Toc450645345"/>
      <w:bookmarkStart w:id="359" w:name="_Toc457312592"/>
      <w:bookmarkStart w:id="360" w:name="_Toc472930937"/>
      <w:bookmarkStart w:id="361" w:name="_Toc472931110"/>
      <w:bookmarkStart w:id="362" w:name="_Toc153805169"/>
      <w:r w:rsidRPr="00F356FD">
        <w:t>Agency, Company, etc. as Author Examples</w:t>
      </w:r>
      <w:bookmarkEnd w:id="355"/>
      <w:bookmarkEnd w:id="356"/>
      <w:bookmarkEnd w:id="357"/>
      <w:bookmarkEnd w:id="358"/>
      <w:bookmarkEnd w:id="359"/>
      <w:bookmarkEnd w:id="360"/>
      <w:bookmarkEnd w:id="361"/>
      <w:bookmarkEnd w:id="362"/>
    </w:p>
    <w:p w14:paraId="1EA9C892" w14:textId="177397AC" w:rsidR="00F40747" w:rsidRPr="00792649" w:rsidRDefault="00F40747" w:rsidP="00F40747">
      <w:pPr>
        <w:pStyle w:val="nrpsLiteraturecited"/>
      </w:pPr>
      <w:r w:rsidRPr="00B61B4B">
        <w:t>Fung Associates Inc. and SWCA Environmental Consultants. 2010. Assessment of natural resources and watershed conditions for Kalaupapa National Historical Park. Natural Resource Report. NPS/NPRC/WRD/NRR—2</w:t>
      </w:r>
      <w:r>
        <w:t xml:space="preserve">010/261. National Park Service, </w:t>
      </w:r>
      <w:r w:rsidRPr="00B61B4B">
        <w:t>Fort Collins, Colorado</w:t>
      </w:r>
      <w:r w:rsidRPr="00792649">
        <w:rPr>
          <w:i/>
          <w:color w:val="C00000"/>
        </w:rPr>
        <w:t>. (nrps Literature cited)</w:t>
      </w:r>
    </w:p>
    <w:p w14:paraId="5674FBE7" w14:textId="77777777" w:rsidR="00897B05" w:rsidRDefault="00F40747" w:rsidP="00F40747">
      <w:pPr>
        <w:pStyle w:val="nrpsLiteraturecited"/>
        <w:rPr>
          <w:b/>
          <w:i/>
          <w:color w:val="C00000"/>
        </w:rPr>
      </w:pPr>
      <w:r w:rsidRPr="000148A3">
        <w:t>Greater Yellowstone Whitebark Pine Monitoring Working Group. 2014. Monitoring whitebark pine in the Greater Yellowstone Ecosystem: 2013 annual report. Natural Resource Data Series. NPS/GRYN/NRDS—2014/631. National Park Service. Fort Collins, Colorado</w:t>
      </w:r>
      <w:r w:rsidRPr="00B61B4B">
        <w:t>.</w:t>
      </w:r>
    </w:p>
    <w:p w14:paraId="0E11716F" w14:textId="77777777" w:rsidR="00897B05" w:rsidRDefault="00F40747" w:rsidP="00F40747">
      <w:pPr>
        <w:pStyle w:val="nrpsLiteraturecited"/>
        <w:rPr>
          <w:b/>
          <w:i/>
          <w:color w:val="C00000"/>
        </w:rPr>
      </w:pPr>
      <w:r w:rsidRPr="00544A09">
        <w:t xml:space="preserve">National Park Service. 2016. State of the </w:t>
      </w:r>
      <w:r>
        <w:t>p</w:t>
      </w:r>
      <w:r w:rsidRPr="00544A09">
        <w:t xml:space="preserve">ark </w:t>
      </w:r>
      <w:r>
        <w:t>r</w:t>
      </w:r>
      <w:r w:rsidRPr="00544A09">
        <w:t xml:space="preserve">eport for Zion National Park. State of the Park Reports. No. 23. National Park Service. Washington, </w:t>
      </w:r>
      <w:r>
        <w:t>District of Columbia</w:t>
      </w:r>
      <w:r w:rsidRPr="00D25C60">
        <w:t>.</w:t>
      </w:r>
    </w:p>
    <w:p w14:paraId="097950B1" w14:textId="77777777" w:rsidR="00897B05" w:rsidRDefault="00F40747" w:rsidP="00F40747">
      <w:pPr>
        <w:pStyle w:val="nrpsLiteraturecited"/>
        <w:rPr>
          <w:b/>
          <w:i/>
          <w:color w:val="C00000"/>
        </w:rPr>
      </w:pPr>
      <w:r w:rsidRPr="002F7F4D">
        <w:t>U.S. Forest Service (USFS). 1993. ECOMAP. National hierarchical framework of ecological units. U. S. Forest Service, Washington, D.C.</w:t>
      </w:r>
    </w:p>
    <w:p w14:paraId="7D88EDEF" w14:textId="77777777" w:rsidR="00897B05" w:rsidRPr="00F356FD" w:rsidRDefault="00F40747" w:rsidP="00F356FD">
      <w:pPr>
        <w:pStyle w:val="nrpsHeading2"/>
      </w:pPr>
      <w:bookmarkStart w:id="363" w:name="_Toc405362329"/>
      <w:bookmarkStart w:id="364" w:name="_Toc450576121"/>
      <w:bookmarkStart w:id="365" w:name="_Toc450576185"/>
      <w:bookmarkStart w:id="366" w:name="_Toc450645346"/>
      <w:bookmarkStart w:id="367" w:name="_Toc457312593"/>
      <w:bookmarkStart w:id="368" w:name="_Toc472930938"/>
      <w:bookmarkStart w:id="369" w:name="_Toc472931111"/>
      <w:bookmarkStart w:id="370" w:name="_Toc133296927"/>
      <w:bookmarkStart w:id="371" w:name="_Toc218327731"/>
      <w:bookmarkStart w:id="372" w:name="_Toc153805170"/>
      <w:bookmarkStart w:id="373" w:name="_Toc130637555"/>
      <w:r w:rsidRPr="00F356FD">
        <w:t>Traditional Journal Article Examples</w:t>
      </w:r>
      <w:bookmarkEnd w:id="363"/>
      <w:bookmarkEnd w:id="364"/>
      <w:bookmarkEnd w:id="365"/>
      <w:bookmarkEnd w:id="366"/>
      <w:bookmarkEnd w:id="367"/>
      <w:bookmarkEnd w:id="368"/>
      <w:bookmarkEnd w:id="369"/>
      <w:bookmarkEnd w:id="370"/>
      <w:bookmarkEnd w:id="371"/>
      <w:bookmarkEnd w:id="372"/>
    </w:p>
    <w:p w14:paraId="7DC6622E" w14:textId="42178F9E" w:rsidR="00F40747" w:rsidRPr="00792649" w:rsidRDefault="00F40747" w:rsidP="00F40747">
      <w:pPr>
        <w:pStyle w:val="nrpsLiteraturecited"/>
      </w:pPr>
      <w:r w:rsidRPr="003E0F9E">
        <w:t>Bradbury, J. W., S. L. Vehrencamp, K. E. Clifton, and L. M. Clifton. 1996. The relationship between bite rate and local forage abundance in wild Thompson</w:t>
      </w:r>
      <w:r w:rsidR="00335BAE">
        <w:t>’</w:t>
      </w:r>
      <w:r w:rsidRPr="003E0F9E">
        <w:t xml:space="preserve">s gazelles. </w:t>
      </w:r>
      <w:r w:rsidRPr="007472ED">
        <w:t>Ecology</w:t>
      </w:r>
      <w:r w:rsidRPr="003E0F9E">
        <w:rPr>
          <w:i/>
        </w:rPr>
        <w:t xml:space="preserve"> </w:t>
      </w:r>
      <w:r w:rsidRPr="003E0F9E">
        <w:t>77:2237–2255</w:t>
      </w:r>
      <w:r w:rsidRPr="00792649">
        <w:t>.</w:t>
      </w:r>
      <w:r w:rsidRPr="00792649">
        <w:rPr>
          <w:i/>
          <w:color w:val="C00000"/>
        </w:rPr>
        <w:t xml:space="preserve"> (nrps Literature cited)</w:t>
      </w:r>
    </w:p>
    <w:p w14:paraId="32A19F04" w14:textId="77777777" w:rsidR="00897B05" w:rsidRDefault="00F40747" w:rsidP="00F40747">
      <w:pPr>
        <w:pStyle w:val="nrpsLiteraturecited"/>
        <w:rPr>
          <w:b/>
          <w:i/>
          <w:color w:val="C00000"/>
        </w:rPr>
      </w:pPr>
      <w:r w:rsidRPr="003E0F9E">
        <w:t xml:space="preserve">Oakley, K. L., L. P. Thomas, and S. G. Fancy. 2003. Guidelines for long-term monitoring protocols. </w:t>
      </w:r>
      <w:r w:rsidRPr="007472ED">
        <w:t>Wildlife Society Bulletin 31(4):1000–1003.</w:t>
      </w:r>
    </w:p>
    <w:p w14:paraId="213ED977" w14:textId="77777777" w:rsidR="00897B05" w:rsidRDefault="00F40747" w:rsidP="00F40747">
      <w:pPr>
        <w:pStyle w:val="nrpsLiteraturecited"/>
      </w:pPr>
      <w:r w:rsidRPr="00411311">
        <w:t>Sawaya</w:t>
      </w:r>
      <w:r>
        <w:t xml:space="preserve">, M. A., T. </w:t>
      </w:r>
      <w:r w:rsidRPr="00411311">
        <w:t>K. Ruth</w:t>
      </w:r>
      <w:r>
        <w:t xml:space="preserve">, S. Creel, J. J. Rotella, J. B. Stetz, H. B. Quigley, and St. T. Kalinowski. 2011. </w:t>
      </w:r>
      <w:r w:rsidRPr="00411311">
        <w:t xml:space="preserve">Evaluation of </w:t>
      </w:r>
      <w:r>
        <w:t>n</w:t>
      </w:r>
      <w:r w:rsidRPr="00411311">
        <w:t xml:space="preserve">oninvasive </w:t>
      </w:r>
      <w:r>
        <w:t>g</w:t>
      </w:r>
      <w:r w:rsidRPr="00411311">
        <w:t xml:space="preserve">enetic </w:t>
      </w:r>
      <w:r>
        <w:t>s</w:t>
      </w:r>
      <w:r w:rsidRPr="00411311">
        <w:t xml:space="preserve">ampling </w:t>
      </w:r>
      <w:r>
        <w:t>m</w:t>
      </w:r>
      <w:r w:rsidRPr="00411311">
        <w:t xml:space="preserve">ethods for </w:t>
      </w:r>
      <w:r>
        <w:t>c</w:t>
      </w:r>
      <w:r w:rsidRPr="00411311">
        <w:t>ougars in Yellowstone National Park</w:t>
      </w:r>
      <w:r>
        <w:t xml:space="preserve">. </w:t>
      </w:r>
      <w:r w:rsidRPr="00411311">
        <w:t>The Journal of Wildlife Management</w:t>
      </w:r>
      <w:r>
        <w:t xml:space="preserve"> </w:t>
      </w:r>
      <w:r w:rsidRPr="00411311">
        <w:t>75(3):612–622</w:t>
      </w:r>
      <w:r>
        <w:t>.</w:t>
      </w:r>
    </w:p>
    <w:p w14:paraId="67585F44" w14:textId="77777777" w:rsidR="00897B05" w:rsidRPr="00F356FD" w:rsidRDefault="00F40747" w:rsidP="00F356FD">
      <w:pPr>
        <w:pStyle w:val="nrpsHeading2"/>
      </w:pPr>
      <w:bookmarkStart w:id="374" w:name="_Toc405362330"/>
      <w:bookmarkStart w:id="375" w:name="_Toc450576122"/>
      <w:bookmarkStart w:id="376" w:name="_Toc450576186"/>
      <w:bookmarkStart w:id="377" w:name="_Toc450645347"/>
      <w:bookmarkStart w:id="378" w:name="_Toc457312594"/>
      <w:bookmarkStart w:id="379" w:name="_Toc472930939"/>
      <w:bookmarkStart w:id="380" w:name="_Toc472931112"/>
      <w:bookmarkStart w:id="381" w:name="_Toc153805171"/>
      <w:r w:rsidRPr="00F356FD">
        <w:t>Book Example</w:t>
      </w:r>
      <w:bookmarkEnd w:id="374"/>
      <w:bookmarkEnd w:id="375"/>
      <w:bookmarkEnd w:id="376"/>
      <w:bookmarkEnd w:id="377"/>
      <w:bookmarkEnd w:id="378"/>
      <w:bookmarkEnd w:id="379"/>
      <w:bookmarkEnd w:id="380"/>
      <w:bookmarkEnd w:id="381"/>
    </w:p>
    <w:p w14:paraId="5E27172F" w14:textId="03296D72" w:rsidR="00F40747" w:rsidRDefault="00F40747" w:rsidP="00F40747">
      <w:pPr>
        <w:pStyle w:val="nrpsLiteraturecited"/>
      </w:pPr>
      <w:r w:rsidRPr="002F7F4D">
        <w:t xml:space="preserve">Harvill, A. M., Jr., T. R. Bradley, C. E. Stevens, T. F. Wieboldt, D. M. E. Ware, D. W. Ogle, and G. W. Ramsey. 1992. Atlas of the Virginia </w:t>
      </w:r>
      <w:r>
        <w:t>f</w:t>
      </w:r>
      <w:r w:rsidRPr="002F7F4D">
        <w:t xml:space="preserve">lora, </w:t>
      </w:r>
      <w:r>
        <w:t>third</w:t>
      </w:r>
      <w:r w:rsidRPr="002F7F4D">
        <w:t xml:space="preserve"> edition. Virginia Botanical Associates, Farmville, Virginia.</w:t>
      </w:r>
      <w:r w:rsidRPr="00F40747">
        <w:rPr>
          <w:b/>
          <w:i/>
          <w:color w:val="C00000"/>
        </w:rPr>
        <w:t xml:space="preserve"> </w:t>
      </w:r>
      <w:r w:rsidRPr="00792649">
        <w:rPr>
          <w:i/>
          <w:color w:val="C00000"/>
        </w:rPr>
        <w:t>(nrps Literature cited)</w:t>
      </w:r>
    </w:p>
    <w:p w14:paraId="23FA59B9" w14:textId="77777777" w:rsidR="00897B05" w:rsidRPr="00F356FD" w:rsidRDefault="00F40747" w:rsidP="00F356FD">
      <w:pPr>
        <w:pStyle w:val="nrpsHeading2"/>
      </w:pPr>
      <w:bookmarkStart w:id="382" w:name="_Toc405362331"/>
      <w:bookmarkStart w:id="383" w:name="_Toc450576123"/>
      <w:bookmarkStart w:id="384" w:name="_Toc450576187"/>
      <w:bookmarkStart w:id="385" w:name="_Toc450645348"/>
      <w:bookmarkStart w:id="386" w:name="_Toc457312595"/>
      <w:bookmarkStart w:id="387" w:name="_Toc472930940"/>
      <w:bookmarkStart w:id="388" w:name="_Toc472931113"/>
      <w:bookmarkStart w:id="389" w:name="_Toc153805172"/>
      <w:r w:rsidRPr="00F356FD">
        <w:t>Book Chapter Examples</w:t>
      </w:r>
      <w:bookmarkEnd w:id="382"/>
      <w:bookmarkEnd w:id="383"/>
      <w:bookmarkEnd w:id="384"/>
      <w:bookmarkEnd w:id="385"/>
      <w:bookmarkEnd w:id="386"/>
      <w:bookmarkEnd w:id="387"/>
      <w:bookmarkEnd w:id="388"/>
      <w:bookmarkEnd w:id="389"/>
    </w:p>
    <w:p w14:paraId="57ED9A2B" w14:textId="444B9E07" w:rsidR="00F40747" w:rsidRPr="00792649" w:rsidRDefault="00F40747" w:rsidP="00F40747">
      <w:pPr>
        <w:pStyle w:val="nrpsLiteraturecited"/>
      </w:pPr>
      <w:r w:rsidRPr="002F7F4D">
        <w:t xml:space="preserve">McCauly, E. 1984. The estimation of abundance and biomass of zooplankton in samples. Pages 228–265 </w:t>
      </w:r>
      <w:r w:rsidRPr="002F7F4D">
        <w:rPr>
          <w:i/>
        </w:rPr>
        <w:t>in</w:t>
      </w:r>
      <w:r w:rsidRPr="002F7F4D">
        <w:t xml:space="preserve"> J. A. Dowling and F. H. Rigler, editors. A manual on methods for the assessment of secondary productivity in fresh waters. Blackwell Scientific, Oxford, UK</w:t>
      </w:r>
      <w:r w:rsidRPr="00792649">
        <w:t>.</w:t>
      </w:r>
      <w:r w:rsidRPr="00792649">
        <w:rPr>
          <w:i/>
          <w:color w:val="C00000"/>
        </w:rPr>
        <w:t xml:space="preserve"> (nrps Literature cited)</w:t>
      </w:r>
    </w:p>
    <w:p w14:paraId="73D2805B" w14:textId="77777777" w:rsidR="00897B05" w:rsidRDefault="00F40747" w:rsidP="00F40747">
      <w:pPr>
        <w:pStyle w:val="nrpsLiteraturecited"/>
        <w:rPr>
          <w:b/>
          <w:i/>
          <w:color w:val="C00000"/>
        </w:rPr>
      </w:pPr>
      <w:r w:rsidRPr="002F7F4D">
        <w:lastRenderedPageBreak/>
        <w:t xml:space="preserve">Watson, P. J. </w:t>
      </w:r>
      <w:r>
        <w:t>2004</w:t>
      </w:r>
      <w:r w:rsidRPr="002F7F4D">
        <w:t xml:space="preserve">. Of caves and shell mounds in west-central Kentucky. Pages 159–164 </w:t>
      </w:r>
      <w:r w:rsidRPr="002F7F4D">
        <w:rPr>
          <w:i/>
        </w:rPr>
        <w:t>in</w:t>
      </w:r>
      <w:r w:rsidRPr="002F7F4D">
        <w:t xml:space="preserve"> Of caves and shell mounds. The University of Alabama Press, Tuscaloosa, Alabama.</w:t>
      </w:r>
    </w:p>
    <w:p w14:paraId="3D7DD88A" w14:textId="77777777" w:rsidR="00897B05" w:rsidRPr="00F356FD" w:rsidRDefault="00F40747" w:rsidP="00F356FD">
      <w:pPr>
        <w:pStyle w:val="nrpsHeading2"/>
      </w:pPr>
      <w:bookmarkStart w:id="390" w:name="_Toc405362332"/>
      <w:bookmarkStart w:id="391" w:name="_Toc450576124"/>
      <w:bookmarkStart w:id="392" w:name="_Toc450576188"/>
      <w:bookmarkStart w:id="393" w:name="_Toc450645349"/>
      <w:bookmarkStart w:id="394" w:name="_Toc457312596"/>
      <w:bookmarkStart w:id="395" w:name="_Toc472930941"/>
      <w:bookmarkStart w:id="396" w:name="_Toc472931114"/>
      <w:bookmarkStart w:id="397" w:name="_Toc153805173"/>
      <w:r w:rsidRPr="00F356FD">
        <w:t>Published Report Examples</w:t>
      </w:r>
      <w:bookmarkEnd w:id="390"/>
      <w:bookmarkEnd w:id="391"/>
      <w:bookmarkEnd w:id="392"/>
      <w:bookmarkEnd w:id="393"/>
      <w:bookmarkEnd w:id="394"/>
      <w:bookmarkEnd w:id="395"/>
      <w:bookmarkEnd w:id="396"/>
      <w:bookmarkEnd w:id="397"/>
    </w:p>
    <w:p w14:paraId="0DEB8295" w14:textId="6D930D9B" w:rsidR="00F40747" w:rsidRPr="002F7F4D" w:rsidRDefault="00F40747" w:rsidP="00F40747">
      <w:pPr>
        <w:pStyle w:val="nrpsLiteraturecited"/>
      </w:pPr>
      <w:r w:rsidRPr="002F7F4D">
        <w:t>Bass, S., R. E. Gallipeau, Jr., M. Van Stappen, J. Kumer, M. Wessner, S. Petersburg, L. L. Hays, J. Milstone, M. Soukup, M. Fletcher, L. G. Adams, and others. 1988. Highlights of natural resource management 1987. National Park Service, Denver, Colorado</w:t>
      </w:r>
      <w:r w:rsidRPr="00792649">
        <w:rPr>
          <w:b/>
        </w:rPr>
        <w:t>.</w:t>
      </w:r>
      <w:r w:rsidRPr="00792649">
        <w:rPr>
          <w:b/>
          <w:i/>
          <w:color w:val="C00000"/>
        </w:rPr>
        <w:t xml:space="preserve"> </w:t>
      </w:r>
      <w:r w:rsidRPr="00792649">
        <w:rPr>
          <w:i/>
          <w:color w:val="C00000"/>
        </w:rPr>
        <w:t>(nrps Literature cited)</w:t>
      </w:r>
    </w:p>
    <w:p w14:paraId="453B6CF6" w14:textId="77777777" w:rsidR="00897B05" w:rsidRDefault="00F40747" w:rsidP="00F40747">
      <w:pPr>
        <w:pStyle w:val="nrpsLiteraturecited"/>
        <w:rPr>
          <w:b/>
          <w:i/>
          <w:color w:val="C00000"/>
        </w:rPr>
      </w:pPr>
      <w:r w:rsidRPr="002F7F4D">
        <w:t>Holthausen, R. S., M. G. Raphael, K. S. McKelvey, E. D. Forsman, E. E. Starkey, and D. E. Seaman. 1994. The contribution of federal and nonfederal habitats to the persistence of the northern spotted owl on the Olympic Peninsula, Washington. General Technical Report PNW–GTR–352. U.S. Forest Service, Corvallis, Oregon.</w:t>
      </w:r>
    </w:p>
    <w:p w14:paraId="2C1F4503" w14:textId="77777777" w:rsidR="00897B05" w:rsidRDefault="00F40747" w:rsidP="00F40747">
      <w:pPr>
        <w:pStyle w:val="nrpsLiteraturecited"/>
        <w:rPr>
          <w:b/>
          <w:i/>
          <w:color w:val="C00000"/>
        </w:rPr>
      </w:pPr>
      <w:r w:rsidRPr="002F7F4D">
        <w:t>Jackson, L. L., and L. P. Gough. 1991. Seasonal and spatial biogeochemical trends for chaparral vegetation and soil geochemistry in the Santa Monica Mountains National Recreation Area. U.S. Geological Survey, Denver. Open File Report 91–0005.</w:t>
      </w:r>
    </w:p>
    <w:p w14:paraId="1D414B58" w14:textId="77777777" w:rsidR="00897B05" w:rsidRPr="00F356FD" w:rsidRDefault="00F40747" w:rsidP="00F356FD">
      <w:pPr>
        <w:pStyle w:val="nrpsHeading2"/>
      </w:pPr>
      <w:bookmarkStart w:id="398" w:name="_Toc405362333"/>
      <w:bookmarkStart w:id="399" w:name="_Toc450576125"/>
      <w:bookmarkStart w:id="400" w:name="_Toc450576189"/>
      <w:bookmarkStart w:id="401" w:name="_Toc450645350"/>
      <w:bookmarkStart w:id="402" w:name="_Toc457312597"/>
      <w:bookmarkStart w:id="403" w:name="_Toc472930942"/>
      <w:bookmarkStart w:id="404" w:name="_Toc472931115"/>
      <w:bookmarkStart w:id="405" w:name="_Toc153805174"/>
      <w:r w:rsidRPr="00F356FD">
        <w:t>Unpublished Report Examples</w:t>
      </w:r>
      <w:bookmarkEnd w:id="398"/>
      <w:bookmarkEnd w:id="399"/>
      <w:bookmarkEnd w:id="400"/>
      <w:bookmarkEnd w:id="401"/>
      <w:bookmarkEnd w:id="402"/>
      <w:bookmarkEnd w:id="403"/>
      <w:bookmarkEnd w:id="404"/>
      <w:bookmarkEnd w:id="405"/>
    </w:p>
    <w:p w14:paraId="0E174AAC" w14:textId="46A75A55" w:rsidR="00F40747" w:rsidRPr="002F7F4D" w:rsidRDefault="00F40747" w:rsidP="00F40747">
      <w:pPr>
        <w:pStyle w:val="nrpsLiteraturecited"/>
      </w:pPr>
      <w:r w:rsidRPr="002F7F4D">
        <w:t>Conant, B., and J. I. Hodges. 1995. Western brant population estimates. U.S. Fish and Wildlife Service Unpublished Report, Juneau, Alaska.</w:t>
      </w:r>
      <w:r w:rsidRPr="00F40747">
        <w:rPr>
          <w:b/>
          <w:i/>
          <w:color w:val="C00000"/>
        </w:rPr>
        <w:t xml:space="preserve"> </w:t>
      </w:r>
      <w:r w:rsidRPr="00792649">
        <w:rPr>
          <w:i/>
          <w:color w:val="C00000"/>
        </w:rPr>
        <w:t>(nrps Literature cited)</w:t>
      </w:r>
    </w:p>
    <w:p w14:paraId="6DAEF783" w14:textId="77777777" w:rsidR="00897B05" w:rsidRDefault="00F40747" w:rsidP="00F40747">
      <w:pPr>
        <w:pStyle w:val="nrpsLiteraturecited"/>
        <w:rPr>
          <w:b/>
          <w:i/>
          <w:color w:val="C00000"/>
        </w:rPr>
      </w:pPr>
      <w:r w:rsidRPr="002F7F4D">
        <w:t>Conant, B., and J. F. Voelzer. 2001. Winter waterfowl survey: Mexico west coast and Baja California. U.S. Fish and Wildlife Service Unpublished Report, Juneau, Alaska.</w:t>
      </w:r>
    </w:p>
    <w:p w14:paraId="61E026E8" w14:textId="77777777" w:rsidR="00897B05" w:rsidRPr="00F356FD" w:rsidRDefault="00F40747" w:rsidP="00F356FD">
      <w:pPr>
        <w:pStyle w:val="nrpsHeading2"/>
      </w:pPr>
      <w:bookmarkStart w:id="406" w:name="_Toc405362334"/>
      <w:bookmarkStart w:id="407" w:name="_Toc450576126"/>
      <w:bookmarkStart w:id="408" w:name="_Toc450576190"/>
      <w:bookmarkStart w:id="409" w:name="_Toc450645351"/>
      <w:bookmarkStart w:id="410" w:name="_Toc457312598"/>
      <w:bookmarkStart w:id="411" w:name="_Toc472930943"/>
      <w:bookmarkStart w:id="412" w:name="_Toc472931116"/>
      <w:bookmarkStart w:id="413" w:name="_Toc153805175"/>
      <w:r w:rsidRPr="00F356FD">
        <w:t>Thesis/Dissertation Examples</w:t>
      </w:r>
      <w:bookmarkEnd w:id="406"/>
      <w:bookmarkEnd w:id="407"/>
      <w:bookmarkEnd w:id="408"/>
      <w:bookmarkEnd w:id="409"/>
      <w:bookmarkEnd w:id="410"/>
      <w:bookmarkEnd w:id="411"/>
      <w:bookmarkEnd w:id="412"/>
      <w:bookmarkEnd w:id="413"/>
    </w:p>
    <w:p w14:paraId="20270D81" w14:textId="6C5A5E4A" w:rsidR="00F40747" w:rsidRPr="002F7F4D" w:rsidRDefault="00F40747" w:rsidP="00F40747">
      <w:pPr>
        <w:pStyle w:val="nrpsLiteraturecited"/>
      </w:pPr>
      <w:r w:rsidRPr="002F7F4D">
        <w:t>Diong, C. H. 1982. Population and biology of the feral pig (</w:t>
      </w:r>
      <w:r w:rsidRPr="002F7F4D">
        <w:rPr>
          <w:i/>
        </w:rPr>
        <w:t xml:space="preserve">Sus scrofa </w:t>
      </w:r>
      <w:r w:rsidRPr="00ED0CB7">
        <w:t>L</w:t>
      </w:r>
      <w:r w:rsidRPr="002F7F4D">
        <w:t>) in Kipahulu Valley, Mau’i. Dissertation. University of Hawai’i, Honolulu, Hawai’i.</w:t>
      </w:r>
      <w:r w:rsidRPr="00F40747">
        <w:rPr>
          <w:b/>
          <w:i/>
          <w:color w:val="C00000"/>
        </w:rPr>
        <w:t xml:space="preserve"> </w:t>
      </w:r>
      <w:r w:rsidRPr="00792649">
        <w:rPr>
          <w:i/>
          <w:color w:val="C00000"/>
        </w:rPr>
        <w:t>(nrps Literature cited)</w:t>
      </w:r>
    </w:p>
    <w:p w14:paraId="3C003162" w14:textId="77777777" w:rsidR="00897B05" w:rsidRDefault="00F40747" w:rsidP="00F40747">
      <w:pPr>
        <w:pStyle w:val="nrpsLiteraturecited"/>
        <w:rPr>
          <w:b/>
          <w:i/>
          <w:color w:val="C00000"/>
        </w:rPr>
      </w:pPr>
      <w:r w:rsidRPr="002F7F4D">
        <w:t>McTigue, K. M. 1992. Nutrient pulses and herbivory: Integrative control of primary producers in lakes. Thesis. University of Wisconsin, Madison, Wisconsin.</w:t>
      </w:r>
    </w:p>
    <w:p w14:paraId="58131261" w14:textId="77777777" w:rsidR="00897B05" w:rsidRPr="00F356FD" w:rsidRDefault="00F40747" w:rsidP="00F356FD">
      <w:pPr>
        <w:pStyle w:val="nrpsHeading2"/>
      </w:pPr>
      <w:bookmarkStart w:id="414" w:name="_Toc405362335"/>
      <w:bookmarkStart w:id="415" w:name="_Toc450576127"/>
      <w:bookmarkStart w:id="416" w:name="_Toc450576191"/>
      <w:bookmarkStart w:id="417" w:name="_Toc450645352"/>
      <w:bookmarkStart w:id="418" w:name="_Toc457312599"/>
      <w:bookmarkStart w:id="419" w:name="_Toc472930944"/>
      <w:bookmarkStart w:id="420" w:name="_Toc472931117"/>
      <w:bookmarkStart w:id="421" w:name="_Toc153805176"/>
      <w:r w:rsidRPr="00F356FD">
        <w:t>Conference Proceedings Examples</w:t>
      </w:r>
      <w:bookmarkEnd w:id="414"/>
      <w:bookmarkEnd w:id="415"/>
      <w:bookmarkEnd w:id="416"/>
      <w:bookmarkEnd w:id="417"/>
      <w:bookmarkEnd w:id="418"/>
      <w:bookmarkEnd w:id="419"/>
      <w:bookmarkEnd w:id="420"/>
      <w:bookmarkEnd w:id="421"/>
    </w:p>
    <w:p w14:paraId="3700507D" w14:textId="6E734B0D" w:rsidR="00F40747" w:rsidRPr="002F7F4D" w:rsidRDefault="00F40747" w:rsidP="00F40747">
      <w:pPr>
        <w:pStyle w:val="nrpsLiteraturecited"/>
      </w:pPr>
      <w:r w:rsidRPr="002F7F4D">
        <w:t>Gunther, K. A. 1994. Changing problems in bear management: Yellowstone National Park twenty-plus years after the dumps. Ninth International Conference on Bear Research and Management. Missoula, MT, International Association for Bear Research and Management, Bozeman, Montana, February 1992:549–560.</w:t>
      </w:r>
      <w:r w:rsidRPr="00F40747">
        <w:rPr>
          <w:b/>
          <w:i/>
          <w:color w:val="C00000"/>
        </w:rPr>
        <w:t xml:space="preserve"> </w:t>
      </w:r>
      <w:r w:rsidRPr="00792649">
        <w:rPr>
          <w:i/>
          <w:color w:val="C00000"/>
        </w:rPr>
        <w:t>(nrps Literature cited</w:t>
      </w:r>
      <w:r w:rsidRPr="00F40747">
        <w:rPr>
          <w:b/>
          <w:i/>
          <w:color w:val="C00000"/>
        </w:rPr>
        <w:t>)</w:t>
      </w:r>
    </w:p>
    <w:p w14:paraId="2FCF54BB" w14:textId="77777777" w:rsidR="00897B05" w:rsidRDefault="00F40747" w:rsidP="00F40747">
      <w:pPr>
        <w:pStyle w:val="nrpsLiteraturecited"/>
      </w:pPr>
      <w:r w:rsidRPr="002F7F4D">
        <w:t>Webb, J. R., and J. N. Galloway. 1991. Potential acidification of streams in Mid-Appalachian Highlands: A problem with generalized assessments. Southern Appalachian Man and Biosphere Conference. Gaitlinburg, Tennessee.</w:t>
      </w:r>
    </w:p>
    <w:p w14:paraId="2B0A0EFF" w14:textId="77777777" w:rsidR="00897B05" w:rsidRPr="00F356FD" w:rsidRDefault="00F40747" w:rsidP="00F356FD">
      <w:pPr>
        <w:pStyle w:val="nrpsHeading2"/>
      </w:pPr>
      <w:bookmarkStart w:id="422" w:name="_Toc405362336"/>
      <w:bookmarkStart w:id="423" w:name="_Toc450576128"/>
      <w:bookmarkStart w:id="424" w:name="_Toc450576192"/>
      <w:bookmarkStart w:id="425" w:name="_Toc450645353"/>
      <w:bookmarkStart w:id="426" w:name="_Toc457312600"/>
      <w:bookmarkStart w:id="427" w:name="_Toc472930945"/>
      <w:bookmarkStart w:id="428" w:name="_Toc472931118"/>
      <w:bookmarkStart w:id="429" w:name="_Toc153805177"/>
      <w:bookmarkEnd w:id="373"/>
      <w:r w:rsidRPr="00F356FD">
        <w:t>General Internet Examples</w:t>
      </w:r>
      <w:bookmarkEnd w:id="422"/>
      <w:bookmarkEnd w:id="423"/>
      <w:bookmarkEnd w:id="424"/>
      <w:bookmarkEnd w:id="425"/>
      <w:bookmarkEnd w:id="426"/>
      <w:bookmarkEnd w:id="427"/>
      <w:bookmarkEnd w:id="428"/>
      <w:bookmarkEnd w:id="429"/>
    </w:p>
    <w:p w14:paraId="3DF4878D" w14:textId="1F7D754F" w:rsidR="00F40747" w:rsidRPr="00684295" w:rsidRDefault="00F40747" w:rsidP="00F40747">
      <w:pPr>
        <w:pStyle w:val="nrpsLiteraturecited"/>
        <w:rPr>
          <w:color w:val="auto"/>
        </w:rPr>
      </w:pPr>
      <w:r>
        <w:t xml:space="preserve">Colorado Native Plant Society. 2016. Colorado Native Plant Society website. Available </w:t>
      </w:r>
      <w:r w:rsidRPr="00684295">
        <w:rPr>
          <w:color w:val="auto"/>
        </w:rPr>
        <w:t xml:space="preserve">at: </w:t>
      </w:r>
      <w:hyperlink r:id="rId62" w:tooltip="web link" w:history="1">
        <w:r w:rsidRPr="00684295">
          <w:rPr>
            <w:rStyle w:val="Hyperlink"/>
            <w:color w:val="auto"/>
          </w:rPr>
          <w:t>https://conps.org/</w:t>
        </w:r>
      </w:hyperlink>
      <w:r w:rsidRPr="00684295">
        <w:rPr>
          <w:color w:val="auto"/>
        </w:rPr>
        <w:t xml:space="preserve"> (accessed 07 March 2016).</w:t>
      </w:r>
      <w:r w:rsidRPr="00684295">
        <w:rPr>
          <w:b/>
          <w:i/>
          <w:color w:val="auto"/>
        </w:rPr>
        <w:t xml:space="preserve"> </w:t>
      </w:r>
      <w:r w:rsidRPr="00792649">
        <w:rPr>
          <w:i/>
          <w:color w:val="C00000"/>
        </w:rPr>
        <w:t>(nrps Literature cited)</w:t>
      </w:r>
    </w:p>
    <w:p w14:paraId="6900F427" w14:textId="77777777" w:rsidR="00F40747" w:rsidRPr="00684295" w:rsidRDefault="00F40747" w:rsidP="00F40747">
      <w:pPr>
        <w:pStyle w:val="nrpsLiteraturecited"/>
        <w:rPr>
          <w:color w:val="auto"/>
        </w:rPr>
      </w:pPr>
      <w:r w:rsidRPr="00684295">
        <w:rPr>
          <w:color w:val="auto"/>
        </w:rPr>
        <w:lastRenderedPageBreak/>
        <w:t xml:space="preserve">National Park Service (NPS). 2016a. IRMA Portal (Integrated Resource Management Applications) website. Available at: </w:t>
      </w:r>
      <w:hyperlink r:id="rId63" w:tooltip="web link" w:history="1">
        <w:r w:rsidRPr="00684295">
          <w:rPr>
            <w:rStyle w:val="Hyperlink"/>
            <w:color w:val="auto"/>
          </w:rPr>
          <w:t>https://irma.nps.gov</w:t>
        </w:r>
      </w:hyperlink>
      <w:r w:rsidRPr="00684295">
        <w:rPr>
          <w:color w:val="auto"/>
        </w:rPr>
        <w:t xml:space="preserve"> (accessed 07 March 2016),</w:t>
      </w:r>
    </w:p>
    <w:p w14:paraId="3A91A4A1" w14:textId="77777777" w:rsidR="00897B05" w:rsidRDefault="00F40747" w:rsidP="00F40747">
      <w:pPr>
        <w:pStyle w:val="nrpsLiteraturecited"/>
        <w:rPr>
          <w:b/>
          <w:i/>
          <w:color w:val="C00000"/>
        </w:rPr>
      </w:pPr>
      <w:r w:rsidRPr="00684295">
        <w:rPr>
          <w:color w:val="auto"/>
        </w:rPr>
        <w:t xml:space="preserve">National Park Service (NPS). 2016b. Natural Resource Publications Management website. Available at: </w:t>
      </w:r>
      <w:hyperlink r:id="rId64" w:tooltip="web link" w:history="1">
        <w:r w:rsidRPr="00684295">
          <w:rPr>
            <w:rStyle w:val="Hyperlink"/>
            <w:color w:val="auto"/>
          </w:rPr>
          <w:t>http://www.nature.nps.gov/publications/nrpm/</w:t>
        </w:r>
      </w:hyperlink>
      <w:r w:rsidRPr="00684295">
        <w:rPr>
          <w:color w:val="auto"/>
        </w:rPr>
        <w:t xml:space="preserve"> (accessed </w:t>
      </w:r>
      <w:r>
        <w:t>07 March 2016).</w:t>
      </w:r>
    </w:p>
    <w:p w14:paraId="54317141" w14:textId="77777777" w:rsidR="00897B05" w:rsidRDefault="00F40747" w:rsidP="00F40747">
      <w:pPr>
        <w:pStyle w:val="nrpsLiteraturecited"/>
        <w:rPr>
          <w:b/>
          <w:i/>
          <w:color w:val="C00000"/>
        </w:rPr>
      </w:pPr>
      <w:r>
        <w:t xml:space="preserve">United Sates Fish and Wildlife Service (FWS). 2016. Endangered Species website. Available at: </w:t>
      </w:r>
      <w:hyperlink r:id="rId65" w:tooltip="web link" w:history="1">
        <w:r w:rsidRPr="00684295">
          <w:rPr>
            <w:rStyle w:val="Hyperlink"/>
            <w:color w:val="auto"/>
          </w:rPr>
          <w:t>http://www.fws.gov/endangered/</w:t>
        </w:r>
      </w:hyperlink>
      <w:r w:rsidRPr="00684295">
        <w:rPr>
          <w:color w:val="auto"/>
        </w:rPr>
        <w:t xml:space="preserve"> (ac</w:t>
      </w:r>
      <w:r>
        <w:t>cessed 07 March 2016).</w:t>
      </w:r>
    </w:p>
    <w:p w14:paraId="5ADFF973" w14:textId="006595D3" w:rsidR="00F40747" w:rsidRPr="00F356FD" w:rsidRDefault="00F40747" w:rsidP="00F356FD">
      <w:pPr>
        <w:pStyle w:val="nrpsHeading2"/>
      </w:pPr>
      <w:bookmarkStart w:id="430" w:name="_Toc405362337"/>
      <w:bookmarkStart w:id="431" w:name="_Toc450576129"/>
      <w:bookmarkStart w:id="432" w:name="_Toc450576193"/>
      <w:bookmarkStart w:id="433" w:name="_Toc450645354"/>
      <w:bookmarkStart w:id="434" w:name="_Toc457312601"/>
      <w:bookmarkStart w:id="435" w:name="_Toc472930946"/>
      <w:bookmarkStart w:id="436" w:name="_Toc472931119"/>
      <w:bookmarkStart w:id="437" w:name="_Toc153805178"/>
      <w:r w:rsidRPr="00F356FD">
        <w:t>Online Data Warehouse Sites (sites that allow you see and download data from multiple sources)</w:t>
      </w:r>
      <w:bookmarkEnd w:id="430"/>
      <w:bookmarkEnd w:id="431"/>
      <w:bookmarkEnd w:id="432"/>
      <w:bookmarkEnd w:id="433"/>
      <w:bookmarkEnd w:id="434"/>
      <w:bookmarkEnd w:id="435"/>
      <w:bookmarkEnd w:id="436"/>
      <w:bookmarkEnd w:id="437"/>
    </w:p>
    <w:p w14:paraId="5D71A0A5" w14:textId="77777777" w:rsidR="00F40747" w:rsidRPr="00792649" w:rsidRDefault="00F40747" w:rsidP="00F40747">
      <w:pPr>
        <w:pStyle w:val="nrpsLiteraturecited"/>
      </w:pPr>
      <w:r>
        <w:t xml:space="preserve">National Oceanographic and Atmospheric Association (NOAA). 2016. NOAA National Climatic Data Center website. Available </w:t>
      </w:r>
      <w:r w:rsidRPr="00684295">
        <w:rPr>
          <w:color w:val="auto"/>
        </w:rPr>
        <w:t xml:space="preserve">at: </w:t>
      </w:r>
      <w:hyperlink r:id="rId66" w:tooltip="website" w:history="1">
        <w:r w:rsidRPr="00684295">
          <w:rPr>
            <w:rStyle w:val="Hyperlink"/>
            <w:color w:val="auto"/>
          </w:rPr>
          <w:t>http://www.ncdc.noaa.gov/</w:t>
        </w:r>
      </w:hyperlink>
      <w:r w:rsidRPr="00684295">
        <w:rPr>
          <w:color w:val="auto"/>
        </w:rPr>
        <w:t xml:space="preserve"> (accessed 07 March </w:t>
      </w:r>
      <w:r>
        <w:t>2016).</w:t>
      </w:r>
      <w:r w:rsidRPr="00F40747">
        <w:rPr>
          <w:b/>
          <w:i/>
          <w:color w:val="C00000"/>
        </w:rPr>
        <w:t xml:space="preserve"> </w:t>
      </w:r>
      <w:r w:rsidRPr="00792649">
        <w:rPr>
          <w:i/>
          <w:color w:val="C00000"/>
        </w:rPr>
        <w:t>(nrps Literature cited)</w:t>
      </w:r>
    </w:p>
    <w:p w14:paraId="0E3EB0E4" w14:textId="77777777" w:rsidR="00897B05" w:rsidRDefault="00F40747" w:rsidP="00F40747">
      <w:pPr>
        <w:pStyle w:val="nrpsLiteraturecited"/>
        <w:rPr>
          <w:b/>
          <w:i/>
          <w:color w:val="auto"/>
        </w:rPr>
      </w:pPr>
      <w:r w:rsidRPr="00684295">
        <w:rPr>
          <w:color w:val="auto"/>
        </w:rPr>
        <w:t xml:space="preserve">Environmental Protection Agency (EPA). 2016. Storage and Retrieval Data Warehouse website (STORET). Available at: </w:t>
      </w:r>
      <w:hyperlink r:id="rId67" w:tooltip="website" w:history="1">
        <w:r w:rsidRPr="00684295">
          <w:rPr>
            <w:rStyle w:val="Hyperlink"/>
            <w:color w:val="auto"/>
          </w:rPr>
          <w:t>http://www.epa.gov/storet/</w:t>
        </w:r>
      </w:hyperlink>
      <w:r w:rsidRPr="00684295">
        <w:rPr>
          <w:color w:val="auto"/>
        </w:rPr>
        <w:t xml:space="preserve"> (accessed 07 March 2016).</w:t>
      </w:r>
    </w:p>
    <w:p w14:paraId="39747E67" w14:textId="77777777" w:rsidR="00897B05" w:rsidRDefault="00F40747" w:rsidP="00F40747">
      <w:pPr>
        <w:pStyle w:val="nrpsLiteraturecited"/>
        <w:rPr>
          <w:b/>
          <w:i/>
          <w:color w:val="auto"/>
        </w:rPr>
      </w:pPr>
      <w:r w:rsidRPr="00684295">
        <w:rPr>
          <w:color w:val="auto"/>
        </w:rPr>
        <w:t xml:space="preserve">National Park Service (NPS). 2016c. NPScape Landscape Dynamics Metric Viewer website. Available at: </w:t>
      </w:r>
      <w:hyperlink r:id="rId68" w:tooltip="website" w:history="1">
        <w:r w:rsidRPr="00684295">
          <w:rPr>
            <w:rStyle w:val="Hyperlink"/>
            <w:color w:val="auto"/>
          </w:rPr>
          <w:t>http://science.nature.nps.gov/im/monitor/npscape/viewer/</w:t>
        </w:r>
      </w:hyperlink>
      <w:r w:rsidRPr="00684295">
        <w:rPr>
          <w:color w:val="auto"/>
        </w:rPr>
        <w:t xml:space="preserve"> (accessed 07 March 2016).</w:t>
      </w:r>
    </w:p>
    <w:p w14:paraId="45123B45" w14:textId="77777777" w:rsidR="00897B05" w:rsidRDefault="00F40747" w:rsidP="00F40747">
      <w:pPr>
        <w:pStyle w:val="nrpsLiteraturecited"/>
        <w:rPr>
          <w:b/>
          <w:i/>
          <w:color w:val="auto"/>
        </w:rPr>
      </w:pPr>
      <w:r w:rsidRPr="00684295">
        <w:rPr>
          <w:color w:val="auto"/>
        </w:rPr>
        <w:t xml:space="preserve">National Park Service (NPS). 2016d. NPSpecies online application. Available at: </w:t>
      </w:r>
      <w:hyperlink r:id="rId69" w:tooltip="website" w:history="1">
        <w:r w:rsidRPr="00684295">
          <w:rPr>
            <w:rStyle w:val="Hyperlink"/>
            <w:color w:val="auto"/>
          </w:rPr>
          <w:t>https://irma.nps.gov/NPSpecies/</w:t>
        </w:r>
      </w:hyperlink>
      <w:r w:rsidRPr="00684295">
        <w:rPr>
          <w:color w:val="auto"/>
        </w:rPr>
        <w:t xml:space="preserve"> (accessed 07 March 2016).</w:t>
      </w:r>
    </w:p>
    <w:p w14:paraId="2846420C" w14:textId="32CA9970" w:rsidR="00F40747" w:rsidRDefault="00F40747" w:rsidP="00F40747">
      <w:pPr>
        <w:pStyle w:val="nrpsLiteraturecited"/>
      </w:pPr>
      <w:r w:rsidRPr="00684295">
        <w:rPr>
          <w:color w:val="auto"/>
        </w:rPr>
        <w:t xml:space="preserve">United States Geographic Survey (USGS). 2016. 2016. BioData </w:t>
      </w:r>
      <w:r w:rsidR="00285E27">
        <w:rPr>
          <w:color w:val="auto"/>
        </w:rPr>
        <w:t>–</w:t>
      </w:r>
      <w:r w:rsidRPr="00684295">
        <w:rPr>
          <w:color w:val="auto"/>
        </w:rPr>
        <w:t xml:space="preserve"> Aquatic Bioassessment Data for the Nation. Available at: </w:t>
      </w:r>
      <w:hyperlink r:id="rId70" w:tooltip="web link" w:history="1">
        <w:r w:rsidRPr="00684295">
          <w:rPr>
            <w:rStyle w:val="Hyperlink"/>
            <w:color w:val="auto"/>
          </w:rPr>
          <w:t>https://aquatic.biodata.usgs.gov/</w:t>
        </w:r>
      </w:hyperlink>
      <w:r w:rsidRPr="00684295">
        <w:rPr>
          <w:color w:val="auto"/>
        </w:rPr>
        <w:t xml:space="preserve"> (accessed 07 March </w:t>
      </w:r>
      <w:r>
        <w:t xml:space="preserve">2016). </w:t>
      </w:r>
    </w:p>
    <w:p w14:paraId="1D63C6DD" w14:textId="13814141" w:rsidR="0032328E" w:rsidRDefault="0032328E" w:rsidP="00F40747">
      <w:pPr>
        <w:pStyle w:val="nrpsLiteraturecited"/>
      </w:pPr>
    </w:p>
    <w:p w14:paraId="60B11AC0" w14:textId="77777777" w:rsidR="0032328E" w:rsidRPr="00665FC4" w:rsidRDefault="0032328E" w:rsidP="00665FC4">
      <w:pPr>
        <w:pStyle w:val="nrpsNormal"/>
        <w:sectPr w:rsidR="0032328E" w:rsidRPr="00665FC4" w:rsidSect="0034086D">
          <w:headerReference w:type="default" r:id="rId71"/>
          <w:footerReference w:type="default" r:id="rId72"/>
          <w:type w:val="oddPage"/>
          <w:pgSz w:w="12240" w:h="15840" w:code="1"/>
          <w:pgMar w:top="1440" w:right="1440" w:bottom="1440" w:left="1440" w:header="720" w:footer="720" w:gutter="0"/>
          <w:cols w:space="720"/>
          <w:docGrid w:linePitch="360"/>
        </w:sectPr>
      </w:pPr>
    </w:p>
    <w:p w14:paraId="416CA612" w14:textId="0B207FC7" w:rsidR="00DE53BF" w:rsidRPr="003C6BDE" w:rsidRDefault="00B312F5" w:rsidP="00763198">
      <w:pPr>
        <w:pStyle w:val="nrpsHeading1appendix"/>
        <w:rPr>
          <w:color w:val="auto"/>
        </w:rPr>
      </w:pPr>
      <w:bookmarkStart w:id="438" w:name="_Toc153804782"/>
      <w:r>
        <w:lastRenderedPageBreak/>
        <w:t>Appendix A</w:t>
      </w:r>
      <w:r w:rsidR="00D63DF2">
        <w:t>.</w:t>
      </w:r>
      <w:r w:rsidR="00A774CD">
        <w:t xml:space="preserve"> </w:t>
      </w:r>
      <w:r w:rsidR="00432F90" w:rsidRPr="00857998">
        <w:rPr>
          <w:color w:val="C00000"/>
        </w:rPr>
        <w:t>(</w:t>
      </w:r>
      <w:r w:rsidR="00432F90" w:rsidRPr="00857998">
        <w:rPr>
          <w:i/>
          <w:color w:val="C00000"/>
        </w:rPr>
        <w:t>nrps Heading 1</w:t>
      </w:r>
      <w:r w:rsidR="00A73C04" w:rsidRPr="00857998">
        <w:rPr>
          <w:i/>
          <w:color w:val="C00000"/>
        </w:rPr>
        <w:t xml:space="preserve"> appendix</w:t>
      </w:r>
      <w:r w:rsidR="00A73C04" w:rsidRPr="00857998">
        <w:rPr>
          <w:color w:val="C00000"/>
        </w:rPr>
        <w:t xml:space="preserve"> </w:t>
      </w:r>
      <w:r w:rsidR="003C6BDE">
        <w:rPr>
          <w:rFonts w:cs="Arial"/>
          <w:color w:val="auto"/>
        </w:rPr>
        <w:t>—</w:t>
      </w:r>
      <w:r w:rsidR="00A73C04" w:rsidRPr="008F0DFE">
        <w:rPr>
          <w:color w:val="auto"/>
        </w:rPr>
        <w:t xml:space="preserve"> if there are fewer than three (3) appendices, use</w:t>
      </w:r>
      <w:r w:rsidR="00A73C04" w:rsidRPr="00857998">
        <w:rPr>
          <w:color w:val="C00000"/>
        </w:rPr>
        <w:t xml:space="preserve"> </w:t>
      </w:r>
      <w:r w:rsidR="00A73C04" w:rsidRPr="00857998">
        <w:rPr>
          <w:i/>
          <w:color w:val="C00000"/>
        </w:rPr>
        <w:t>nrps Heading 1</w:t>
      </w:r>
      <w:r w:rsidR="00B67966" w:rsidRPr="00857998">
        <w:rPr>
          <w:color w:val="C00000"/>
        </w:rPr>
        <w:t xml:space="preserve"> </w:t>
      </w:r>
      <w:r w:rsidR="00074B17" w:rsidRPr="003C6BDE">
        <w:rPr>
          <w:color w:val="auto"/>
        </w:rPr>
        <w:t xml:space="preserve">instead </w:t>
      </w:r>
      <w:r w:rsidR="00B67966" w:rsidRPr="003C6BDE">
        <w:rPr>
          <w:color w:val="auto"/>
        </w:rPr>
        <w:t xml:space="preserve">so </w:t>
      </w:r>
      <w:r w:rsidR="00074B17" w:rsidRPr="003C6BDE">
        <w:rPr>
          <w:color w:val="auto"/>
        </w:rPr>
        <w:t xml:space="preserve">that </w:t>
      </w:r>
      <w:r w:rsidR="00B67966" w:rsidRPr="003C6BDE">
        <w:rPr>
          <w:color w:val="auto"/>
        </w:rPr>
        <w:t>they are listed in the Table of Contents</w:t>
      </w:r>
      <w:r w:rsidR="006B0BBA" w:rsidRPr="003C6BDE">
        <w:rPr>
          <w:color w:val="auto"/>
        </w:rPr>
        <w:t xml:space="preserve">, then </w:t>
      </w:r>
      <w:r w:rsidR="00E13066" w:rsidRPr="003C6BDE">
        <w:rPr>
          <w:color w:val="auto"/>
        </w:rPr>
        <w:t>remove the Table of Appendices</w:t>
      </w:r>
      <w:r w:rsidR="00A73C04" w:rsidRPr="003C6BDE">
        <w:rPr>
          <w:color w:val="auto"/>
        </w:rPr>
        <w:t>)</w:t>
      </w:r>
      <w:bookmarkEnd w:id="438"/>
    </w:p>
    <w:p w14:paraId="3D54489D" w14:textId="77777777" w:rsidR="00DE53BF" w:rsidRPr="007A1C68" w:rsidRDefault="00DE53BF" w:rsidP="007A1C68">
      <w:pPr>
        <w:pStyle w:val="nrpsNormal"/>
        <w:sectPr w:rsidR="00DE53BF" w:rsidRPr="007A1C68" w:rsidSect="0034086D">
          <w:headerReference w:type="default" r:id="rId73"/>
          <w:footerReference w:type="default" r:id="rId74"/>
          <w:type w:val="oddPage"/>
          <w:pgSz w:w="12240" w:h="15840"/>
          <w:pgMar w:top="1440" w:right="1440" w:bottom="1440" w:left="1440" w:header="720" w:footer="720" w:gutter="0"/>
          <w:cols w:space="720"/>
          <w:docGrid w:linePitch="360"/>
        </w:sectPr>
      </w:pPr>
    </w:p>
    <w:p w14:paraId="6689FF6F" w14:textId="77777777" w:rsidR="00D564A4" w:rsidRDefault="00D564A4" w:rsidP="00F421EB">
      <w:pPr>
        <w:pStyle w:val="nrpsInsidebackcover"/>
        <w:spacing w:line="276" w:lineRule="auto"/>
      </w:pPr>
      <w:bookmarkStart w:id="439" w:name="_Hlk90025086"/>
      <w:r w:rsidRPr="006D57D2">
        <w:lastRenderedPageBreak/>
        <w:t>The Department of the Interior protects and manages the nation’s natural</w:t>
      </w:r>
      <w:r>
        <w:t xml:space="preserve"> </w:t>
      </w:r>
      <w:r w:rsidRPr="006D57D2">
        <w:t>resources and cultur</w:t>
      </w:r>
      <w:r>
        <w:t>al heritage; provides scientifi</w:t>
      </w:r>
      <w:r w:rsidRPr="006D57D2">
        <w:t>c and other information about</w:t>
      </w:r>
      <w:r>
        <w:t xml:space="preserve"> </w:t>
      </w:r>
      <w:r w:rsidRPr="006D57D2">
        <w:t>those resources; and honors its special responsibilities to American Indians, Alaska</w:t>
      </w:r>
      <w:r>
        <w:t xml:space="preserve"> Natives, and affi</w:t>
      </w:r>
      <w:r w:rsidRPr="006D57D2">
        <w:t>liated Island Communities.</w:t>
      </w:r>
    </w:p>
    <w:p w14:paraId="57193B09" w14:textId="0FAE201B" w:rsidR="00D564A4" w:rsidRDefault="00D564A4" w:rsidP="00F421EB">
      <w:pPr>
        <w:pStyle w:val="nrpsInsidecovers"/>
      </w:pPr>
      <w:r w:rsidRPr="00BF1BE2">
        <w:t>NPS XX</w:t>
      </w:r>
      <w:r>
        <w:t xml:space="preserve">X/XXXX, </w:t>
      </w:r>
      <w:r w:rsidR="00937F17">
        <w:rPr>
          <w:noProof/>
        </w:rPr>
        <w:t>Month</w:t>
      </w:r>
      <w:r w:rsidR="008B0E60">
        <w:rPr>
          <w:noProof/>
        </w:rPr>
        <w:t xml:space="preserve"> </w:t>
      </w:r>
      <w:r w:rsidR="00937F17">
        <w:rPr>
          <w:noProof/>
        </w:rPr>
        <w:t>Year</w:t>
      </w:r>
    </w:p>
    <w:p w14:paraId="7DFAAFD1" w14:textId="77777777" w:rsidR="00D564A4" w:rsidRPr="00F421EB" w:rsidRDefault="00D564A4" w:rsidP="00763198">
      <w:pPr>
        <w:pStyle w:val="nrpsNormal"/>
        <w:sectPr w:rsidR="00D564A4" w:rsidRPr="00F421EB" w:rsidSect="00A54076">
          <w:headerReference w:type="default" r:id="rId75"/>
          <w:footerReference w:type="default" r:id="rId76"/>
          <w:headerReference w:type="first" r:id="rId77"/>
          <w:footerReference w:type="first" r:id="rId78"/>
          <w:pgSz w:w="12240" w:h="15840" w:code="1"/>
          <w:pgMar w:top="1440" w:right="1440" w:bottom="1440" w:left="1440" w:header="720" w:footer="720" w:gutter="0"/>
          <w:cols w:space="720"/>
          <w:vAlign w:val="bottom"/>
          <w:docGrid w:linePitch="360"/>
        </w:sectPr>
      </w:pPr>
    </w:p>
    <w:p w14:paraId="1537E62E" w14:textId="77777777" w:rsidR="00D564A4" w:rsidRDefault="00D564A4" w:rsidP="00635150">
      <w:pPr>
        <w:pStyle w:val="nrpsBannertop"/>
        <w:shd w:val="clear" w:color="auto" w:fill="000000" w:themeFill="text1"/>
      </w:pPr>
    </w:p>
    <w:p w14:paraId="1C8632ED" w14:textId="77777777" w:rsidR="00D564A4" w:rsidRPr="005E1BEA" w:rsidRDefault="00D564A4" w:rsidP="0096512F">
      <w:pPr>
        <w:pStyle w:val="nrpsBannerline2"/>
      </w:pPr>
      <w:r w:rsidRPr="00493CF6">
        <w:rPr>
          <w:noProof/>
        </w:rPr>
        <w:drawing>
          <wp:anchor distT="0" distB="0" distL="114300" distR="114300" simplePos="0" relativeHeight="251683840" behindDoc="1" locked="0" layoutInCell="1" allowOverlap="1" wp14:anchorId="2805D0C4" wp14:editId="0226BD48">
            <wp:simplePos x="0" y="0"/>
            <wp:positionH relativeFrom="column">
              <wp:posOffset>5810250</wp:posOffset>
            </wp:positionH>
            <wp:positionV relativeFrom="paragraph">
              <wp:posOffset>59055</wp:posOffset>
            </wp:positionV>
            <wp:extent cx="516255" cy="667385"/>
            <wp:effectExtent l="0" t="0" r="0" b="0"/>
            <wp:wrapTight wrapText="bothSides">
              <wp:wrapPolygon edited="0">
                <wp:start x="5579" y="0"/>
                <wp:lineTo x="0" y="1850"/>
                <wp:lineTo x="0" y="11098"/>
                <wp:lineTo x="4782" y="19730"/>
                <wp:lineTo x="7970" y="20963"/>
                <wp:lineTo x="11956" y="20963"/>
                <wp:lineTo x="14347" y="19730"/>
                <wp:lineTo x="20723" y="9865"/>
                <wp:lineTo x="20723" y="3699"/>
                <wp:lineTo x="15144" y="0"/>
                <wp:lineTo x="5579" y="0"/>
              </wp:wrapPolygon>
            </wp:wrapTight>
            <wp:docPr id="26" name="Picture 26"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Park Servic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BEA">
        <w:t>National Park Service</w:t>
      </w:r>
      <w:r>
        <w:t xml:space="preserve"> </w:t>
      </w:r>
      <w:r>
        <w:br/>
      </w:r>
      <w:r w:rsidRPr="005E1BEA">
        <w:t>U.S. Department of th</w:t>
      </w:r>
      <w:r>
        <w:t>e</w:t>
      </w:r>
      <w:r w:rsidRPr="005E1BEA">
        <w:t xml:space="preserve"> Interior</w:t>
      </w:r>
    </w:p>
    <w:p w14:paraId="635C7B1F" w14:textId="3670E9EE" w:rsidR="00D564A4" w:rsidRDefault="00D564A4" w:rsidP="00587BC6">
      <w:pPr>
        <w:pStyle w:val="nrpsBannerline3"/>
      </w:pPr>
    </w:p>
    <w:p w14:paraId="6DEC49F9" w14:textId="33D1095E" w:rsidR="00D564A4" w:rsidRDefault="00000000" w:rsidP="00635150">
      <w:pPr>
        <w:pStyle w:val="nrpsBackcoveraddressURL"/>
        <w:pBdr>
          <w:top w:val="single" w:sz="8" w:space="12" w:color="auto"/>
        </w:pBdr>
        <w:spacing w:before="40"/>
        <w:rPr>
          <w:rFonts w:eastAsiaTheme="minorHAnsi"/>
          <w:b w:val="0"/>
          <w:bCs w:val="0"/>
          <w:u w:val="none"/>
        </w:rPr>
      </w:pPr>
      <w:hyperlink r:id="rId79" w:tooltip="webpage" w:history="1">
        <w:r w:rsidR="00D564A4" w:rsidRPr="00122D15">
          <w:rPr>
            <w:rStyle w:val="Hyperlink"/>
          </w:rPr>
          <w:t>Natural Resource Stewardship and Science</w:t>
        </w:r>
      </w:hyperlink>
      <w:r w:rsidR="00D564A4" w:rsidRPr="00AA4486">
        <w:t xml:space="preserve"> </w:t>
      </w:r>
      <w:r w:rsidR="00D564A4">
        <w:br/>
      </w:r>
      <w:r w:rsidR="00D564A4" w:rsidRPr="00CB62B9">
        <w:rPr>
          <w:rFonts w:eastAsiaTheme="minorHAnsi"/>
          <w:b w:val="0"/>
          <w:bCs w:val="0"/>
          <w:u w:val="none"/>
        </w:rPr>
        <w:t xml:space="preserve">1201 Oakridge Drive, Suite 150 </w:t>
      </w:r>
      <w:r w:rsidR="00D564A4" w:rsidRPr="00CB62B9">
        <w:rPr>
          <w:rFonts w:eastAsiaTheme="minorHAnsi"/>
          <w:b w:val="0"/>
          <w:bCs w:val="0"/>
          <w:u w:val="none"/>
        </w:rPr>
        <w:br/>
        <w:t>Fort Collins, CO 80525</w:t>
      </w:r>
    </w:p>
    <w:p w14:paraId="1CDEBD03" w14:textId="77777777" w:rsidR="00D564A4" w:rsidRPr="00DC1D5A" w:rsidRDefault="00D564A4" w:rsidP="00595665">
      <w:pPr>
        <w:pStyle w:val="nrpsBackcoverexperience"/>
        <w:rPr>
          <w:rStyle w:val="nrpsBackcoveraddress"/>
          <w:vertAlign w:val="superscript"/>
        </w:rPr>
      </w:pPr>
      <w:r w:rsidRPr="00DC1D5A">
        <w:t xml:space="preserve">EXPERIENCE YOUR </w:t>
      </w:r>
      <w:r w:rsidRPr="00595665">
        <w:t>AMERICA</w:t>
      </w:r>
      <w:r w:rsidRPr="00DC1D5A">
        <w:t xml:space="preserve"> </w:t>
      </w:r>
      <w:r w:rsidRPr="00DC1D5A">
        <w:rPr>
          <w:vertAlign w:val="superscript"/>
        </w:rPr>
        <w:t>TM</w:t>
      </w:r>
      <w:bookmarkEnd w:id="439"/>
    </w:p>
    <w:sectPr w:rsidR="00D564A4" w:rsidRPr="00DC1D5A" w:rsidSect="00D564A4">
      <w:headerReference w:type="default" r:id="rId80"/>
      <w:footerReference w:type="default" r:id="rId81"/>
      <w:type w:val="oddPage"/>
      <w:pgSz w:w="12240" w:h="15840"/>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C63AA" w14:textId="77777777" w:rsidR="00E5011C" w:rsidRDefault="00E5011C">
      <w:pPr>
        <w:spacing w:after="0" w:line="240" w:lineRule="auto"/>
      </w:pPr>
      <w:r>
        <w:separator/>
      </w:r>
    </w:p>
    <w:p w14:paraId="0CA86C2B" w14:textId="77777777" w:rsidR="00E5011C" w:rsidRDefault="00E5011C"/>
  </w:endnote>
  <w:endnote w:type="continuationSeparator" w:id="0">
    <w:p w14:paraId="256A6306" w14:textId="77777777" w:rsidR="00E5011C" w:rsidRDefault="00E5011C">
      <w:pPr>
        <w:spacing w:after="0" w:line="240" w:lineRule="auto"/>
      </w:pPr>
      <w:r>
        <w:continuationSeparator/>
      </w:r>
    </w:p>
    <w:p w14:paraId="7D65936D" w14:textId="77777777" w:rsidR="00E5011C" w:rsidRDefault="00E50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8F5170D-C62C-41F4-B5DC-A7AD5E56C395}"/>
    <w:embedBold r:id="rId2" w:fontKey="{E11508E5-323F-4583-A1F2-9B691E385329}"/>
    <w:embedItalic r:id="rId3" w:fontKey="{1FA7ACF0-A5E9-4894-90EE-94DD49DC5547}"/>
    <w:embedBoldItalic r:id="rId4" w:fontKey="{B9F810C1-1A7D-436E-BA7A-62443D6DE87B}"/>
  </w:font>
  <w:font w:name="Courier New">
    <w:panose1 w:val="02070309020205020404"/>
    <w:charset w:val="00"/>
    <w:family w:val="modern"/>
    <w:pitch w:val="fixed"/>
    <w:sig w:usb0="E0002EFF" w:usb1="C0007843" w:usb2="00000009" w:usb3="00000000" w:csb0="000001FF" w:csb1="00000000"/>
    <w:embedItalic r:id="rId5" w:subsetted="1" w:fontKey="{156A9D4C-0F28-42FC-B7B2-263EBE340768}"/>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6" w:fontKey="{8E2372B0-A859-4FF8-AC1B-BD20277D855C}"/>
    <w:embedBold r:id="rId7" w:fontKey="{185DEB29-1753-44D3-9FD9-85DB5A5CC9A2}"/>
    <w:embedItalic r:id="rId8" w:fontKey="{54FE9279-EB49-4017-AF3D-9C3183D61AC7}"/>
    <w:embedBoldItalic r:id="rId9" w:fontKey="{C6489738-DC67-4AFC-893B-9BF17D26234E}"/>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20B0402020204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ess Rmn 12p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0" w:fontKey="{B151A2A4-E2AF-43E8-BE03-75A712A7A5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3405" w14:textId="143641CF" w:rsidR="004E176B" w:rsidRDefault="004E176B">
    <w:pPr>
      <w:pStyle w:val="Footer"/>
      <w:jc w:val="center"/>
    </w:pPr>
  </w:p>
  <w:p w14:paraId="2AF36827" w14:textId="77777777" w:rsidR="004E176B" w:rsidRPr="00303178" w:rsidRDefault="004E176B" w:rsidP="00B96D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192550"/>
      <w:docPartObj>
        <w:docPartGallery w:val="Page Numbers (Bottom of Page)"/>
        <w:docPartUnique/>
      </w:docPartObj>
    </w:sdtPr>
    <w:sdtEndPr>
      <w:rPr>
        <w:noProof/>
      </w:rPr>
    </w:sdtEndPr>
    <w:sdtContent>
      <w:p w14:paraId="213557BA" w14:textId="77777777" w:rsidR="00A54076" w:rsidRDefault="00A54076">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16733937" w14:textId="77777777" w:rsidR="00A54076" w:rsidRPr="00303178" w:rsidRDefault="00A54076" w:rsidP="00B96D9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250937"/>
      <w:docPartObj>
        <w:docPartGallery w:val="Page Numbers (Bottom of Page)"/>
        <w:docPartUnique/>
      </w:docPartObj>
    </w:sdtPr>
    <w:sdtEndPr>
      <w:rPr>
        <w:noProof/>
      </w:rPr>
    </w:sdtEndPr>
    <w:sdtContent>
      <w:p w14:paraId="0E6F8BAD" w14:textId="2CDFE9A2" w:rsidR="004E176B" w:rsidRDefault="004E176B">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684E2457" w14:textId="77777777" w:rsidR="004E176B" w:rsidRPr="00303178" w:rsidRDefault="004E176B" w:rsidP="00BF56D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318634"/>
      <w:docPartObj>
        <w:docPartGallery w:val="Page Numbers (Bottom of Page)"/>
        <w:docPartUnique/>
      </w:docPartObj>
    </w:sdtPr>
    <w:sdtEndPr>
      <w:rPr>
        <w:noProof/>
      </w:rPr>
    </w:sdtEndPr>
    <w:sdtContent>
      <w:p w14:paraId="3FC82429" w14:textId="57576119" w:rsidR="004E176B" w:rsidRDefault="004E176B">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7C1FFFEC" w14:textId="77777777" w:rsidR="004E176B" w:rsidRPr="00303178" w:rsidRDefault="004E176B" w:rsidP="00B96D9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750958"/>
      <w:docPartObj>
        <w:docPartGallery w:val="Page Numbers (Bottom of Page)"/>
        <w:docPartUnique/>
      </w:docPartObj>
    </w:sdtPr>
    <w:sdtEndPr>
      <w:rPr>
        <w:noProof/>
      </w:rPr>
    </w:sdtEndPr>
    <w:sdtContent>
      <w:p w14:paraId="3C0A4FFB" w14:textId="6B8F9A4B" w:rsidR="004E176B" w:rsidRDefault="004E176B">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72AB19AF" w14:textId="77777777" w:rsidR="004E176B" w:rsidRPr="00303178" w:rsidRDefault="004E176B" w:rsidP="00B96D9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667258"/>
      <w:docPartObj>
        <w:docPartGallery w:val="Page Numbers (Bottom of Page)"/>
        <w:docPartUnique/>
      </w:docPartObj>
    </w:sdtPr>
    <w:sdtEndPr>
      <w:rPr>
        <w:noProof/>
      </w:rPr>
    </w:sdtEndPr>
    <w:sdtContent>
      <w:p w14:paraId="5C630407" w14:textId="6738E574" w:rsidR="004E176B" w:rsidRDefault="004E176B">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14:paraId="5D9E670B" w14:textId="77777777" w:rsidR="004E176B" w:rsidRPr="00303178" w:rsidRDefault="004E176B" w:rsidP="00B96D9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517013"/>
      <w:docPartObj>
        <w:docPartGallery w:val="Page Numbers (Bottom of Page)"/>
        <w:docPartUnique/>
      </w:docPartObj>
    </w:sdtPr>
    <w:sdtEndPr>
      <w:rPr>
        <w:noProof/>
      </w:rPr>
    </w:sdtEndPr>
    <w:sdtContent>
      <w:p w14:paraId="61D7FDAF" w14:textId="5F3E6AB5" w:rsidR="004E176B" w:rsidRDefault="004E176B">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362BFBAA" w14:textId="77777777" w:rsidR="004E176B" w:rsidRPr="00303178" w:rsidRDefault="004E176B" w:rsidP="00B96D9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319736"/>
      <w:docPartObj>
        <w:docPartGallery w:val="Page Numbers (Bottom of Page)"/>
        <w:docPartUnique/>
      </w:docPartObj>
    </w:sdtPr>
    <w:sdtEndPr>
      <w:rPr>
        <w:noProof/>
      </w:rPr>
    </w:sdtEndPr>
    <w:sdtContent>
      <w:p w14:paraId="1D67A717" w14:textId="26F706CC" w:rsidR="004E176B" w:rsidRDefault="004E176B">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14:paraId="6424312A" w14:textId="34663EE8" w:rsidR="004E176B" w:rsidRPr="00387748" w:rsidRDefault="004E176B" w:rsidP="0038774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009828"/>
      <w:docPartObj>
        <w:docPartGallery w:val="Page Numbers (Bottom of Page)"/>
        <w:docPartUnique/>
      </w:docPartObj>
    </w:sdtPr>
    <w:sdtEndPr>
      <w:rPr>
        <w:noProof/>
      </w:rPr>
    </w:sdtEndPr>
    <w:sdtContent>
      <w:p w14:paraId="60113DCD" w14:textId="46838B73" w:rsidR="004E176B" w:rsidRDefault="004E176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1B59C5E" w14:textId="77777777" w:rsidR="004E176B" w:rsidRPr="00303178" w:rsidRDefault="004E176B" w:rsidP="00BF56D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69170"/>
      <w:docPartObj>
        <w:docPartGallery w:val="Page Numbers (Bottom of Page)"/>
        <w:docPartUnique/>
      </w:docPartObj>
    </w:sdtPr>
    <w:sdtEndPr>
      <w:rPr>
        <w:noProof/>
      </w:rPr>
    </w:sdtEndPr>
    <w:sdtContent>
      <w:p w14:paraId="6CF93874" w14:textId="77777777" w:rsidR="00A54076" w:rsidRDefault="00A54076">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14:paraId="2FF7B181" w14:textId="77777777" w:rsidR="00A54076" w:rsidRPr="00387748" w:rsidRDefault="00A54076" w:rsidP="0038774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9B9F" w14:textId="77777777" w:rsidR="004E176B" w:rsidRPr="00A741BF" w:rsidRDefault="004E176B" w:rsidP="00A74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F195" w14:textId="7B72E4F3" w:rsidR="004E176B" w:rsidRDefault="004E176B">
    <w:pPr>
      <w:pStyle w:val="Footer"/>
      <w:jc w:val="center"/>
    </w:pPr>
  </w:p>
  <w:p w14:paraId="23EFC6CF" w14:textId="77777777" w:rsidR="004E176B" w:rsidRPr="00303178" w:rsidRDefault="004E176B" w:rsidP="00B96D9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536740"/>
      <w:docPartObj>
        <w:docPartGallery w:val="Page Numbers (Bottom of Page)"/>
        <w:docPartUnique/>
      </w:docPartObj>
    </w:sdtPr>
    <w:sdtEndPr>
      <w:rPr>
        <w:noProof/>
      </w:rPr>
    </w:sdtEndPr>
    <w:sdtContent>
      <w:p w14:paraId="7AA1B4CF" w14:textId="409C2EDE" w:rsidR="004E176B" w:rsidRDefault="004E176B">
        <w:pPr>
          <w:pStyle w:val="Footer"/>
          <w:jc w:val="center"/>
          <w:rPr>
            <w:noProof/>
          </w:rPr>
        </w:pPr>
        <w:r>
          <w:fldChar w:fldCharType="begin"/>
        </w:r>
        <w:r>
          <w:instrText xml:space="preserve"> PAGE   \* MERGEFORMAT </w:instrText>
        </w:r>
        <w:r>
          <w:fldChar w:fldCharType="separate"/>
        </w:r>
        <w:r>
          <w:rPr>
            <w:noProof/>
          </w:rPr>
          <w:t>4</w:t>
        </w:r>
        <w:r>
          <w:rPr>
            <w:noProof/>
          </w:rPr>
          <w:fldChar w:fldCharType="end"/>
        </w:r>
      </w:p>
      <w:p w14:paraId="02363544" w14:textId="6814A242" w:rsidR="004E176B" w:rsidRDefault="00000000">
        <w:pPr>
          <w:pStyle w:val="Footer"/>
          <w:jc w:val="center"/>
        </w:pP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965769"/>
      <w:docPartObj>
        <w:docPartGallery w:val="Page Numbers (Bottom of Page)"/>
        <w:docPartUnique/>
      </w:docPartObj>
    </w:sdtPr>
    <w:sdtEndPr>
      <w:rPr>
        <w:noProof/>
      </w:rPr>
    </w:sdtEndPr>
    <w:sdtContent>
      <w:p w14:paraId="276CECA6" w14:textId="5AF3D87D" w:rsidR="004E176B" w:rsidRDefault="004E176B">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18BF68A9" w14:textId="77777777" w:rsidR="004E176B" w:rsidRPr="00303178" w:rsidRDefault="004E176B" w:rsidP="00BF56D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332456"/>
      <w:docPartObj>
        <w:docPartGallery w:val="Page Numbers (Bottom of Page)"/>
        <w:docPartUnique/>
      </w:docPartObj>
    </w:sdtPr>
    <w:sdtEndPr>
      <w:rPr>
        <w:noProof/>
      </w:rPr>
    </w:sdtEndPr>
    <w:sdtContent>
      <w:p w14:paraId="3ED76633" w14:textId="46ECBB6C" w:rsidR="004E176B" w:rsidRDefault="004E176B">
        <w:pPr>
          <w:pStyle w:val="Footer"/>
          <w:jc w:val="center"/>
          <w:rPr>
            <w:noProof/>
          </w:rPr>
        </w:pPr>
        <w:r>
          <w:fldChar w:fldCharType="begin"/>
        </w:r>
        <w:r>
          <w:instrText xml:space="preserve"> PAGE   \* MERGEFORMAT </w:instrText>
        </w:r>
        <w:r>
          <w:fldChar w:fldCharType="separate"/>
        </w:r>
        <w:r>
          <w:rPr>
            <w:noProof/>
          </w:rPr>
          <w:t>6</w:t>
        </w:r>
        <w:r>
          <w:rPr>
            <w:noProof/>
          </w:rPr>
          <w:fldChar w:fldCharType="end"/>
        </w:r>
      </w:p>
      <w:p w14:paraId="68787B6E" w14:textId="77777777" w:rsidR="004E176B" w:rsidRDefault="00000000">
        <w:pPr>
          <w:pStyle w:val="Footer"/>
          <w:jc w:val="center"/>
        </w:pP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19070"/>
      <w:docPartObj>
        <w:docPartGallery w:val="Page Numbers (Bottom of Page)"/>
        <w:docPartUnique/>
      </w:docPartObj>
    </w:sdtPr>
    <w:sdtEndPr>
      <w:rPr>
        <w:noProof/>
      </w:rPr>
    </w:sdtEndPr>
    <w:sdtContent>
      <w:p w14:paraId="2B0A7A99" w14:textId="631F198C" w:rsidR="004E176B" w:rsidRDefault="004E176B">
        <w:pPr>
          <w:pStyle w:val="Footer"/>
          <w:jc w:val="center"/>
          <w:rPr>
            <w:noProof/>
          </w:rPr>
        </w:pPr>
        <w:r>
          <w:fldChar w:fldCharType="begin"/>
        </w:r>
        <w:r>
          <w:instrText xml:space="preserve"> PAGE   \* MERGEFORMAT </w:instrText>
        </w:r>
        <w:r>
          <w:fldChar w:fldCharType="separate"/>
        </w:r>
        <w:r>
          <w:rPr>
            <w:noProof/>
          </w:rPr>
          <w:t>7</w:t>
        </w:r>
        <w:r>
          <w:rPr>
            <w:noProof/>
          </w:rPr>
          <w:fldChar w:fldCharType="end"/>
        </w:r>
      </w:p>
      <w:p w14:paraId="4C0E124D" w14:textId="77777777" w:rsidR="004E176B" w:rsidRDefault="00000000">
        <w:pPr>
          <w:pStyle w:val="Footer"/>
          <w:jc w:val="center"/>
        </w:pP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372457"/>
      <w:docPartObj>
        <w:docPartGallery w:val="Page Numbers (Bottom of Page)"/>
        <w:docPartUnique/>
      </w:docPartObj>
    </w:sdtPr>
    <w:sdtEndPr>
      <w:rPr>
        <w:noProof/>
      </w:rPr>
    </w:sdtEndPr>
    <w:sdtContent>
      <w:p w14:paraId="3C7C6F0B" w14:textId="7F60AE5B" w:rsidR="004E176B" w:rsidRDefault="004E176B">
        <w:pPr>
          <w:pStyle w:val="Footer"/>
          <w:jc w:val="center"/>
          <w:rPr>
            <w:noProof/>
          </w:rPr>
        </w:pPr>
        <w:r>
          <w:fldChar w:fldCharType="begin"/>
        </w:r>
        <w:r>
          <w:instrText xml:space="preserve"> PAGE   \* MERGEFORMAT </w:instrText>
        </w:r>
        <w:r>
          <w:fldChar w:fldCharType="separate"/>
        </w:r>
        <w:r>
          <w:rPr>
            <w:noProof/>
          </w:rPr>
          <w:t>11</w:t>
        </w:r>
        <w:r>
          <w:rPr>
            <w:noProof/>
          </w:rPr>
          <w:fldChar w:fldCharType="end"/>
        </w:r>
      </w:p>
      <w:p w14:paraId="0CBCC68D" w14:textId="77777777" w:rsidR="004E176B" w:rsidRDefault="00000000">
        <w:pPr>
          <w:pStyle w:val="Footer"/>
          <w:jc w:val="center"/>
        </w:pP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717580"/>
      <w:docPartObj>
        <w:docPartGallery w:val="Page Numbers (Bottom of Page)"/>
        <w:docPartUnique/>
      </w:docPartObj>
    </w:sdtPr>
    <w:sdtEndPr>
      <w:rPr>
        <w:noProof/>
      </w:rPr>
    </w:sdtEndPr>
    <w:sdtContent>
      <w:p w14:paraId="52CFD787" w14:textId="1AA88FDE" w:rsidR="004E176B" w:rsidRDefault="004E176B">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23860706" w14:textId="449675E0" w:rsidR="004E176B" w:rsidRDefault="004E176B">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5FAD" w14:textId="77777777" w:rsidR="00A54076" w:rsidRPr="00A54076" w:rsidRDefault="00A54076" w:rsidP="00A5407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A7FB" w14:textId="77777777" w:rsidR="00D564A4" w:rsidRDefault="00D564A4">
    <w:pPr>
      <w:pStyle w:val="Footer"/>
      <w:jc w:val="center"/>
    </w:pPr>
  </w:p>
  <w:p w14:paraId="1E90410C" w14:textId="77777777" w:rsidR="00D564A4" w:rsidRPr="007C5E74" w:rsidRDefault="00D564A4" w:rsidP="007C5E7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8ED1" w14:textId="77777777" w:rsidR="004E176B" w:rsidRPr="005D2C07" w:rsidRDefault="004E176B" w:rsidP="005D2C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CF4E" w14:textId="01F45B64" w:rsidR="004E176B" w:rsidRDefault="004E176B">
    <w:pPr>
      <w:pStyle w:val="Footer"/>
      <w:jc w:val="center"/>
    </w:pPr>
  </w:p>
  <w:p w14:paraId="5161E08A" w14:textId="77777777" w:rsidR="004E176B" w:rsidRPr="00303178" w:rsidRDefault="004E176B" w:rsidP="00B96D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34D7" w14:textId="77777777" w:rsidR="004E176B" w:rsidRDefault="004E176B">
    <w:pPr>
      <w:pStyle w:val="Footer"/>
      <w:jc w:val="center"/>
    </w:pPr>
  </w:p>
  <w:p w14:paraId="022EC9E4" w14:textId="77777777" w:rsidR="004E176B" w:rsidRPr="00303178" w:rsidRDefault="004E176B" w:rsidP="00B96D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C0D9" w14:textId="77777777" w:rsidR="00A54076" w:rsidRDefault="00A54076">
    <w:pPr>
      <w:pStyle w:val="Footer"/>
      <w:jc w:val="center"/>
    </w:pPr>
  </w:p>
  <w:p w14:paraId="43863D77" w14:textId="77777777" w:rsidR="00A54076" w:rsidRPr="00303178" w:rsidRDefault="00A54076" w:rsidP="00B96D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2ED1" w14:textId="77777777" w:rsidR="004E176B" w:rsidRPr="00A54076" w:rsidRDefault="004E176B" w:rsidP="00A540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8B4D" w14:textId="7055799B" w:rsidR="004E176B" w:rsidRDefault="004E176B">
    <w:pPr>
      <w:pStyle w:val="Footer"/>
      <w:jc w:val="center"/>
    </w:pPr>
  </w:p>
  <w:p w14:paraId="3A50DADB" w14:textId="77777777" w:rsidR="004E176B" w:rsidRPr="00303178" w:rsidRDefault="004E176B" w:rsidP="00BF56D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882966"/>
      <w:docPartObj>
        <w:docPartGallery w:val="Page Numbers (Bottom of Page)"/>
        <w:docPartUnique/>
      </w:docPartObj>
    </w:sdtPr>
    <w:sdtEndPr>
      <w:rPr>
        <w:noProof/>
      </w:rPr>
    </w:sdtEndPr>
    <w:sdtContent>
      <w:p w14:paraId="63436195" w14:textId="431683D6" w:rsidR="004E176B" w:rsidRDefault="004E176B">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2B037409" w14:textId="77777777" w:rsidR="004E176B" w:rsidRPr="00303178" w:rsidRDefault="004E176B" w:rsidP="00B96D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648113"/>
      <w:docPartObj>
        <w:docPartGallery w:val="Page Numbers (Bottom of Page)"/>
        <w:docPartUnique/>
      </w:docPartObj>
    </w:sdtPr>
    <w:sdtEndPr>
      <w:rPr>
        <w:noProof/>
      </w:rPr>
    </w:sdtEndPr>
    <w:sdtContent>
      <w:p w14:paraId="1BDA283E" w14:textId="498D29C2" w:rsidR="004E176B" w:rsidRDefault="004E176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B469AD5" w14:textId="77777777" w:rsidR="004E176B" w:rsidRPr="00303178" w:rsidRDefault="004E176B" w:rsidP="00BF56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B22C" w14:textId="77777777" w:rsidR="00E5011C" w:rsidRDefault="00E5011C">
      <w:pPr>
        <w:spacing w:after="0" w:line="240" w:lineRule="auto"/>
      </w:pPr>
      <w:r>
        <w:separator/>
      </w:r>
    </w:p>
    <w:p w14:paraId="320F03A0" w14:textId="77777777" w:rsidR="00E5011C" w:rsidRDefault="00E5011C"/>
  </w:footnote>
  <w:footnote w:type="continuationSeparator" w:id="0">
    <w:p w14:paraId="0B8ACE02" w14:textId="77777777" w:rsidR="00E5011C" w:rsidRDefault="00E5011C">
      <w:pPr>
        <w:spacing w:after="0" w:line="240" w:lineRule="auto"/>
      </w:pPr>
      <w:r>
        <w:continuationSeparator/>
      </w:r>
    </w:p>
    <w:p w14:paraId="670DEB71" w14:textId="77777777" w:rsidR="00E5011C" w:rsidRDefault="00E501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FC1A" w14:textId="3ABD483A" w:rsidR="004E176B" w:rsidRDefault="00873F36">
    <w:pPr>
      <w:pStyle w:val="Header"/>
    </w:pPr>
    <w:r>
      <w:t>December</w:t>
    </w:r>
    <w:r w:rsidR="00F31A2D">
      <w:t xml:space="preserve"> 2023</w:t>
    </w:r>
  </w:p>
  <w:p w14:paraId="728C9ABC" w14:textId="77777777" w:rsidR="004E176B" w:rsidRDefault="004E176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3005" w14:textId="77777777" w:rsidR="004E176B" w:rsidRDefault="004E176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C18C2" w14:textId="77777777" w:rsidR="004E176B" w:rsidRDefault="004E17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6919" w14:textId="77777777" w:rsidR="004E176B" w:rsidRDefault="004E176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353D" w14:textId="77777777" w:rsidR="004E176B" w:rsidRDefault="004E176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4136" w14:textId="77777777" w:rsidR="004E176B" w:rsidRDefault="004E176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9817" w14:textId="77777777" w:rsidR="004E176B" w:rsidRDefault="004E176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57BF" w14:textId="77777777" w:rsidR="004E176B" w:rsidRDefault="004E176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1148" w14:textId="77777777" w:rsidR="00A54076" w:rsidRDefault="00A5407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958D" w14:textId="77777777" w:rsidR="004E176B" w:rsidRDefault="004E176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A34C" w14:textId="77777777" w:rsidR="004E176B" w:rsidRDefault="004E1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28F5" w14:textId="77777777" w:rsidR="004E176B" w:rsidRDefault="004E176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F697" w14:textId="77777777" w:rsidR="004E176B" w:rsidRDefault="004E176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8DC0" w14:textId="77777777" w:rsidR="004E176B" w:rsidRDefault="004E176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B2DC" w14:textId="77777777" w:rsidR="004E176B" w:rsidRDefault="004E176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044E" w14:textId="77777777" w:rsidR="004E176B" w:rsidRDefault="004E176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6AB8" w14:textId="77777777" w:rsidR="004E176B" w:rsidRDefault="004E176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300C" w14:textId="77777777" w:rsidR="00A54076" w:rsidRDefault="00A5407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30F9" w14:textId="77777777" w:rsidR="00D564A4" w:rsidRPr="00CB7DCD" w:rsidRDefault="00D564A4" w:rsidP="00CB7DCD"/>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8C6A" w14:textId="77777777" w:rsidR="004E176B" w:rsidRPr="00D564A4" w:rsidRDefault="004E176B" w:rsidP="00D56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961E" w14:textId="77777777" w:rsidR="004E176B" w:rsidRDefault="004E17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3E9A" w14:textId="77777777" w:rsidR="00A54076" w:rsidRDefault="00A540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0370" w14:textId="77777777" w:rsidR="004E176B" w:rsidRDefault="004E17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017A" w14:textId="77777777" w:rsidR="004E176B" w:rsidRDefault="004E17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8F91" w14:textId="77777777" w:rsidR="004E176B" w:rsidRDefault="004E17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B5DC" w14:textId="77777777" w:rsidR="004E176B" w:rsidRDefault="004E176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897B" w14:textId="77777777" w:rsidR="00A54076" w:rsidRDefault="00A540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C66D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0828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E6CB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323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462C2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18A9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ECA7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08EA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3295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AE4E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1374E"/>
    <w:multiLevelType w:val="multilevel"/>
    <w:tmpl w:val="AFFAA484"/>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362E57"/>
    <w:multiLevelType w:val="hybridMultilevel"/>
    <w:tmpl w:val="0F72E0A6"/>
    <w:lvl w:ilvl="0" w:tplc="AEB4ACCE">
      <w:start w:val="1"/>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64721"/>
    <w:multiLevelType w:val="multilevel"/>
    <w:tmpl w:val="2F7C26A0"/>
    <w:lvl w:ilvl="0">
      <w:start w:val="1"/>
      <w:numFmt w:val="bullet"/>
      <w:lvlText w:val="●"/>
      <w:lvlJc w:val="left"/>
      <w:pPr>
        <w:ind w:left="720" w:hanging="288"/>
      </w:pPr>
      <w:rPr>
        <w:rFonts w:ascii="Arial" w:hAnsi="Arial" w:hint="default"/>
        <w:sz w:val="18"/>
      </w:rPr>
    </w:lvl>
    <w:lvl w:ilvl="1">
      <w:start w:val="1"/>
      <w:numFmt w:val="bullet"/>
      <w:lvlText w:val="o"/>
      <w:lvlJc w:val="left"/>
      <w:pPr>
        <w:ind w:left="1512" w:hanging="360"/>
      </w:pPr>
      <w:rPr>
        <w:rFonts w:ascii="Courier New" w:hAnsi="Courier New" w:hint="default"/>
      </w:rPr>
    </w:lvl>
    <w:lvl w:ilvl="2">
      <w:start w:val="1"/>
      <w:numFmt w:val="bullet"/>
      <w:lvlText w:val=""/>
      <w:lvlJc w:val="left"/>
      <w:pPr>
        <w:ind w:left="2232" w:hanging="360"/>
      </w:pPr>
      <w:rPr>
        <w:rFonts w:ascii="Wingdings" w:hAnsi="Wingdings" w:hint="default"/>
      </w:rPr>
    </w:lvl>
    <w:lvl w:ilvl="3">
      <w:start w:val="1"/>
      <w:numFmt w:val="bullet"/>
      <w:lvlRestart w:val="0"/>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13" w15:restartNumberingAfterBreak="0">
    <w:nsid w:val="14EE1D4A"/>
    <w:multiLevelType w:val="hybridMultilevel"/>
    <w:tmpl w:val="3A0409D2"/>
    <w:lvl w:ilvl="0" w:tplc="E6D03B44">
      <w:start w:val="1"/>
      <w:numFmt w:val="bullet"/>
      <w:pStyle w:val="ListBullet3"/>
      <w:lvlText w:val="■"/>
      <w:lvlJc w:val="left"/>
      <w:pPr>
        <w:ind w:left="3240" w:hanging="360"/>
      </w:pPr>
      <w:rPr>
        <w:rFonts w:ascii="Arial" w:hAnsi="Arial" w:hint="default"/>
        <w:sz w:val="18"/>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22432A6D"/>
    <w:multiLevelType w:val="multilevel"/>
    <w:tmpl w:val="AFFAA484"/>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217927"/>
    <w:multiLevelType w:val="multilevel"/>
    <w:tmpl w:val="33A218A4"/>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BC41F6"/>
    <w:multiLevelType w:val="hybridMultilevel"/>
    <w:tmpl w:val="F4D2C5B2"/>
    <w:lvl w:ilvl="0" w:tplc="CD9C6FD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EE453A"/>
    <w:multiLevelType w:val="hybridMultilevel"/>
    <w:tmpl w:val="1A74463A"/>
    <w:lvl w:ilvl="0" w:tplc="FF0657B0">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B2CFE"/>
    <w:multiLevelType w:val="hybridMultilevel"/>
    <w:tmpl w:val="7D8A96D8"/>
    <w:lvl w:ilvl="0" w:tplc="AAB0C158">
      <w:start w:val="1"/>
      <w:numFmt w:val="decimal"/>
      <w:lvlRestart w:val="0"/>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515ED0"/>
    <w:multiLevelType w:val="multilevel"/>
    <w:tmpl w:val="33A218A4"/>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980279"/>
    <w:multiLevelType w:val="hybridMultilevel"/>
    <w:tmpl w:val="70AC18A4"/>
    <w:lvl w:ilvl="0" w:tplc="4F922B32">
      <w:start w:val="1"/>
      <w:numFmt w:val="bullet"/>
      <w:pStyle w:val="ListBullet"/>
      <w:lvlText w:val="●"/>
      <w:lvlJc w:val="left"/>
      <w:pPr>
        <w:ind w:left="360" w:hanging="360"/>
      </w:pPr>
      <w:rPr>
        <w:rFonts w:ascii="Times New Roman" w:hAnsi="Times New Roman" w:cs="Times New Roman" w:hint="default"/>
        <w:sz w:val="20"/>
      </w:rPr>
    </w:lvl>
    <w:lvl w:ilvl="1" w:tplc="535A3BE0">
      <w:start w:val="1"/>
      <w:numFmt w:val="bullet"/>
      <w:lvlText w:val="○"/>
      <w:lvlJc w:val="left"/>
      <w:pPr>
        <w:ind w:left="1080" w:hanging="360"/>
      </w:pPr>
      <w:rPr>
        <w:rFonts w:ascii="Times New Roman" w:hAnsi="Times New Roman" w:cs="Times New Roman" w:hint="default"/>
      </w:rPr>
    </w:lvl>
    <w:lvl w:ilvl="2" w:tplc="F06C20AA">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D15E30"/>
    <w:multiLevelType w:val="hybridMultilevel"/>
    <w:tmpl w:val="22CA0F52"/>
    <w:lvl w:ilvl="0" w:tplc="D886368A">
      <w:start w:val="1"/>
      <w:numFmt w:val="bullet"/>
      <w:pStyle w:val="ListBullet4"/>
      <w:lvlText w:val="□"/>
      <w:lvlJc w:val="left"/>
      <w:pPr>
        <w:ind w:left="1656" w:hanging="360"/>
      </w:pPr>
      <w:rPr>
        <w:rFonts w:ascii="Times New Roman" w:hAnsi="Times New Roman" w:cs="Times New Roman" w:hint="default"/>
        <w:sz w:val="22"/>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2" w15:restartNumberingAfterBreak="0">
    <w:nsid w:val="6A5D2DBD"/>
    <w:multiLevelType w:val="hybridMultilevel"/>
    <w:tmpl w:val="5082DA28"/>
    <w:lvl w:ilvl="0" w:tplc="FC8884D2">
      <w:start w:val="1"/>
      <w:numFmt w:val="bullet"/>
      <w:pStyle w:val="ListBullet2"/>
      <w:lvlText w:val="○"/>
      <w:lvlJc w:val="left"/>
      <w:pPr>
        <w:ind w:left="878" w:hanging="360"/>
      </w:pPr>
      <w:rPr>
        <w:rFonts w:ascii="Arial" w:hAnsi="Arial" w:hint="default"/>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6C20450D"/>
    <w:multiLevelType w:val="hybridMultilevel"/>
    <w:tmpl w:val="E6586674"/>
    <w:lvl w:ilvl="0" w:tplc="A02E8CB4">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40C"/>
    <w:multiLevelType w:val="multilevel"/>
    <w:tmpl w:val="0409001D"/>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Times New Roman" w:hAnsi="Times New Roman" w:cs="Times New Roman" w:hint="default"/>
      </w:rPr>
    </w:lvl>
    <w:lvl w:ilvl="3">
      <w:start w:val="1"/>
      <w:numFmt w:val="bullet"/>
      <w:lvlText w:val="□"/>
      <w:lvlJc w:val="left"/>
      <w:pPr>
        <w:ind w:left="1440" w:hanging="360"/>
      </w:pPr>
      <w:rPr>
        <w:rFonts w:ascii="Times New Roman"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6347F21"/>
    <w:multiLevelType w:val="hybridMultilevel"/>
    <w:tmpl w:val="EE7251B2"/>
    <w:lvl w:ilvl="0" w:tplc="7F042508">
      <w:start w:val="1"/>
      <w:numFmt w:val="bullet"/>
      <w:lvlText w:val="☐"/>
      <w:lvlJc w:val="left"/>
      <w:pPr>
        <w:ind w:left="1440" w:hanging="360"/>
      </w:pPr>
      <w:rPr>
        <w:rFonts w:ascii="Segoe UI Symbol" w:hAnsi="Segoe UI 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70F52"/>
    <w:multiLevelType w:val="hybridMultilevel"/>
    <w:tmpl w:val="393C42C2"/>
    <w:lvl w:ilvl="0" w:tplc="642EA08A">
      <w:start w:val="1"/>
      <w:numFmt w:val="bullet"/>
      <w:lvlText w:val=" "/>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B2A3F08"/>
    <w:multiLevelType w:val="multilevel"/>
    <w:tmpl w:val="CF6E2584"/>
    <w:lvl w:ilvl="0">
      <w:start w:val="1"/>
      <w:numFmt w:val="decimal"/>
      <w:pStyle w:val="ListNumber"/>
      <w:lvlText w:val="%1)"/>
      <w:lvlJc w:val="left"/>
      <w:pPr>
        <w:ind w:left="360" w:hanging="360"/>
      </w:pPr>
    </w:lvl>
    <w:lvl w:ilvl="1">
      <w:start w:val="1"/>
      <w:numFmt w:val="lowerLetter"/>
      <w:pStyle w:val="ListNumber2"/>
      <w:lvlText w:val="%2)"/>
      <w:lvlJc w:val="left"/>
      <w:pPr>
        <w:ind w:left="720" w:hanging="360"/>
      </w:pPr>
    </w:lvl>
    <w:lvl w:ilvl="2">
      <w:start w:val="1"/>
      <w:numFmt w:val="lowerRoman"/>
      <w:pStyle w:val="ListNumber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C923180"/>
    <w:multiLevelType w:val="multilevel"/>
    <w:tmpl w:val="0409001D"/>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Times New Roman" w:hAnsi="Times New Roman" w:cs="Times New Roman" w:hint="default"/>
      </w:rPr>
    </w:lvl>
    <w:lvl w:ilvl="3">
      <w:start w:val="1"/>
      <w:numFmt w:val="bullet"/>
      <w:lvlText w:val="□"/>
      <w:lvlJc w:val="left"/>
      <w:pPr>
        <w:ind w:left="1440" w:hanging="360"/>
      </w:pPr>
      <w:rPr>
        <w:rFonts w:ascii="Times New Roman"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87735007">
    <w:abstractNumId w:val="4"/>
  </w:num>
  <w:num w:numId="2" w16cid:durableId="558322292">
    <w:abstractNumId w:val="1"/>
  </w:num>
  <w:num w:numId="3" w16cid:durableId="684986801">
    <w:abstractNumId w:val="0"/>
  </w:num>
  <w:num w:numId="4" w16cid:durableId="723065103">
    <w:abstractNumId w:val="20"/>
  </w:num>
  <w:num w:numId="5" w16cid:durableId="1000082221">
    <w:abstractNumId w:val="14"/>
  </w:num>
  <w:num w:numId="6" w16cid:durableId="1820462984">
    <w:abstractNumId w:val="19"/>
  </w:num>
  <w:num w:numId="7" w16cid:durableId="2122409759">
    <w:abstractNumId w:val="27"/>
  </w:num>
  <w:num w:numId="8" w16cid:durableId="1363936569">
    <w:abstractNumId w:val="28"/>
  </w:num>
  <w:num w:numId="9" w16cid:durableId="414015110">
    <w:abstractNumId w:val="25"/>
  </w:num>
  <w:num w:numId="10" w16cid:durableId="42289629">
    <w:abstractNumId w:val="22"/>
  </w:num>
  <w:num w:numId="11" w16cid:durableId="2048529516">
    <w:abstractNumId w:val="13"/>
  </w:num>
  <w:num w:numId="12" w16cid:durableId="405885674">
    <w:abstractNumId w:val="21"/>
  </w:num>
  <w:num w:numId="13" w16cid:durableId="274867218">
    <w:abstractNumId w:val="23"/>
  </w:num>
  <w:num w:numId="14" w16cid:durableId="1931087234">
    <w:abstractNumId w:val="17"/>
  </w:num>
  <w:num w:numId="15" w16cid:durableId="1539778794">
    <w:abstractNumId w:val="26"/>
  </w:num>
  <w:num w:numId="16" w16cid:durableId="1145315931">
    <w:abstractNumId w:val="18"/>
  </w:num>
  <w:num w:numId="17" w16cid:durableId="823741792">
    <w:abstractNumId w:val="16"/>
  </w:num>
  <w:num w:numId="18" w16cid:durableId="620116324">
    <w:abstractNumId w:val="12"/>
  </w:num>
  <w:num w:numId="19" w16cid:durableId="1915045470">
    <w:abstractNumId w:val="11"/>
  </w:num>
  <w:num w:numId="20" w16cid:durableId="289671926">
    <w:abstractNumId w:val="20"/>
  </w:num>
  <w:num w:numId="21" w16cid:durableId="1461724744">
    <w:abstractNumId w:val="10"/>
  </w:num>
  <w:num w:numId="22" w16cid:durableId="1122574454">
    <w:abstractNumId w:val="9"/>
  </w:num>
  <w:num w:numId="23" w16cid:durableId="2106799326">
    <w:abstractNumId w:val="7"/>
  </w:num>
  <w:num w:numId="24" w16cid:durableId="1886213215">
    <w:abstractNumId w:val="6"/>
  </w:num>
  <w:num w:numId="25" w16cid:durableId="2108496163">
    <w:abstractNumId w:val="5"/>
  </w:num>
  <w:num w:numId="26" w16cid:durableId="151916366">
    <w:abstractNumId w:val="8"/>
  </w:num>
  <w:num w:numId="27" w16cid:durableId="1154108196">
    <w:abstractNumId w:val="3"/>
  </w:num>
  <w:num w:numId="28" w16cid:durableId="2021273317">
    <w:abstractNumId w:val="2"/>
  </w:num>
  <w:num w:numId="29" w16cid:durableId="1190678091">
    <w:abstractNumId w:val="15"/>
  </w:num>
  <w:num w:numId="30" w16cid:durableId="1473908558">
    <w:abstractNumId w:val="24"/>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lentine-Darby, Patricia L">
    <w15:presenceInfo w15:providerId="AD" w15:userId="S::pvalentine-darby@nps.gov::01f1037d-7ad0-4929-b36e-f4264de352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A8C"/>
    <w:rsid w:val="000005E8"/>
    <w:rsid w:val="0000377A"/>
    <w:rsid w:val="00003C2C"/>
    <w:rsid w:val="00006527"/>
    <w:rsid w:val="00006F27"/>
    <w:rsid w:val="0001107C"/>
    <w:rsid w:val="00012BD3"/>
    <w:rsid w:val="00014D60"/>
    <w:rsid w:val="00015F7C"/>
    <w:rsid w:val="00016ED2"/>
    <w:rsid w:val="00023488"/>
    <w:rsid w:val="00024601"/>
    <w:rsid w:val="00026371"/>
    <w:rsid w:val="00027759"/>
    <w:rsid w:val="000321AD"/>
    <w:rsid w:val="00035851"/>
    <w:rsid w:val="00036770"/>
    <w:rsid w:val="000437D8"/>
    <w:rsid w:val="000500F1"/>
    <w:rsid w:val="000507B4"/>
    <w:rsid w:val="000524F0"/>
    <w:rsid w:val="00052CCE"/>
    <w:rsid w:val="000569E2"/>
    <w:rsid w:val="00056A99"/>
    <w:rsid w:val="00056ACF"/>
    <w:rsid w:val="000611BB"/>
    <w:rsid w:val="00065808"/>
    <w:rsid w:val="0006771F"/>
    <w:rsid w:val="00070FBD"/>
    <w:rsid w:val="0007371F"/>
    <w:rsid w:val="00074B17"/>
    <w:rsid w:val="0008113D"/>
    <w:rsid w:val="00081F89"/>
    <w:rsid w:val="000833CF"/>
    <w:rsid w:val="00084905"/>
    <w:rsid w:val="00085BBC"/>
    <w:rsid w:val="0008677A"/>
    <w:rsid w:val="00091A4F"/>
    <w:rsid w:val="000954E8"/>
    <w:rsid w:val="000B0B0B"/>
    <w:rsid w:val="000B2787"/>
    <w:rsid w:val="000B2A5B"/>
    <w:rsid w:val="000B650B"/>
    <w:rsid w:val="000C1911"/>
    <w:rsid w:val="000C5D17"/>
    <w:rsid w:val="000C68FE"/>
    <w:rsid w:val="000D3C14"/>
    <w:rsid w:val="000D43FF"/>
    <w:rsid w:val="000D4C23"/>
    <w:rsid w:val="000D5C90"/>
    <w:rsid w:val="000D64FB"/>
    <w:rsid w:val="000E0DD2"/>
    <w:rsid w:val="000E104A"/>
    <w:rsid w:val="000E18C6"/>
    <w:rsid w:val="000E56E5"/>
    <w:rsid w:val="000E67AB"/>
    <w:rsid w:val="000E778E"/>
    <w:rsid w:val="000F0AE1"/>
    <w:rsid w:val="000F5AC7"/>
    <w:rsid w:val="000F68F0"/>
    <w:rsid w:val="00100074"/>
    <w:rsid w:val="00100ABA"/>
    <w:rsid w:val="00103AD5"/>
    <w:rsid w:val="00110CF8"/>
    <w:rsid w:val="00111B62"/>
    <w:rsid w:val="00113C91"/>
    <w:rsid w:val="00117837"/>
    <w:rsid w:val="00122AEB"/>
    <w:rsid w:val="00126F6F"/>
    <w:rsid w:val="00127AC6"/>
    <w:rsid w:val="001301DB"/>
    <w:rsid w:val="001335F8"/>
    <w:rsid w:val="00134D06"/>
    <w:rsid w:val="00140C83"/>
    <w:rsid w:val="00141A84"/>
    <w:rsid w:val="0014583B"/>
    <w:rsid w:val="0014683B"/>
    <w:rsid w:val="00146D91"/>
    <w:rsid w:val="001503D5"/>
    <w:rsid w:val="00153DFD"/>
    <w:rsid w:val="00167989"/>
    <w:rsid w:val="00171465"/>
    <w:rsid w:val="00172F73"/>
    <w:rsid w:val="00180FCD"/>
    <w:rsid w:val="00184265"/>
    <w:rsid w:val="001865ED"/>
    <w:rsid w:val="00186D78"/>
    <w:rsid w:val="001A3761"/>
    <w:rsid w:val="001A5C39"/>
    <w:rsid w:val="001A76A8"/>
    <w:rsid w:val="001B1A73"/>
    <w:rsid w:val="001B1EE9"/>
    <w:rsid w:val="001B7AD0"/>
    <w:rsid w:val="001C24E7"/>
    <w:rsid w:val="001C4738"/>
    <w:rsid w:val="001C4EC8"/>
    <w:rsid w:val="001C4ED0"/>
    <w:rsid w:val="001C71E2"/>
    <w:rsid w:val="001C74E8"/>
    <w:rsid w:val="001D41DA"/>
    <w:rsid w:val="001D431C"/>
    <w:rsid w:val="001D448A"/>
    <w:rsid w:val="001D7024"/>
    <w:rsid w:val="001D7877"/>
    <w:rsid w:val="001D7984"/>
    <w:rsid w:val="001E5E8F"/>
    <w:rsid w:val="001E60D5"/>
    <w:rsid w:val="001F02E9"/>
    <w:rsid w:val="001F2F5F"/>
    <w:rsid w:val="001F3B25"/>
    <w:rsid w:val="001F65A2"/>
    <w:rsid w:val="00201B27"/>
    <w:rsid w:val="002037A9"/>
    <w:rsid w:val="00203CA9"/>
    <w:rsid w:val="00206D40"/>
    <w:rsid w:val="002070A0"/>
    <w:rsid w:val="002128DF"/>
    <w:rsid w:val="0022069B"/>
    <w:rsid w:val="00224CFF"/>
    <w:rsid w:val="002262F9"/>
    <w:rsid w:val="00230DCB"/>
    <w:rsid w:val="00234F03"/>
    <w:rsid w:val="00235433"/>
    <w:rsid w:val="0024316E"/>
    <w:rsid w:val="002440F6"/>
    <w:rsid w:val="00244716"/>
    <w:rsid w:val="0024638C"/>
    <w:rsid w:val="00251FF3"/>
    <w:rsid w:val="00252230"/>
    <w:rsid w:val="002527F9"/>
    <w:rsid w:val="002539F4"/>
    <w:rsid w:val="002563EF"/>
    <w:rsid w:val="00256F76"/>
    <w:rsid w:val="00262186"/>
    <w:rsid w:val="00262C72"/>
    <w:rsid w:val="0026345D"/>
    <w:rsid w:val="0026431A"/>
    <w:rsid w:val="00266BEB"/>
    <w:rsid w:val="0026721B"/>
    <w:rsid w:val="002672ED"/>
    <w:rsid w:val="00273118"/>
    <w:rsid w:val="00274661"/>
    <w:rsid w:val="00274703"/>
    <w:rsid w:val="00275D90"/>
    <w:rsid w:val="00276954"/>
    <w:rsid w:val="002779E6"/>
    <w:rsid w:val="00285342"/>
    <w:rsid w:val="0028597C"/>
    <w:rsid w:val="00285E27"/>
    <w:rsid w:val="0028763E"/>
    <w:rsid w:val="002906BE"/>
    <w:rsid w:val="00290BF4"/>
    <w:rsid w:val="00292AD1"/>
    <w:rsid w:val="00295EAB"/>
    <w:rsid w:val="00296556"/>
    <w:rsid w:val="002965F7"/>
    <w:rsid w:val="002A17AC"/>
    <w:rsid w:val="002A5177"/>
    <w:rsid w:val="002A6064"/>
    <w:rsid w:val="002B65B6"/>
    <w:rsid w:val="002C0492"/>
    <w:rsid w:val="002C5FA3"/>
    <w:rsid w:val="002C6408"/>
    <w:rsid w:val="002D6C08"/>
    <w:rsid w:val="002E1296"/>
    <w:rsid w:val="002E17A3"/>
    <w:rsid w:val="002E4EF7"/>
    <w:rsid w:val="002E5F7E"/>
    <w:rsid w:val="002F149A"/>
    <w:rsid w:val="002F1D54"/>
    <w:rsid w:val="002F2EA1"/>
    <w:rsid w:val="002F7401"/>
    <w:rsid w:val="002F7C6A"/>
    <w:rsid w:val="0030624E"/>
    <w:rsid w:val="003064BE"/>
    <w:rsid w:val="003068B2"/>
    <w:rsid w:val="00310DC9"/>
    <w:rsid w:val="00312B07"/>
    <w:rsid w:val="00313076"/>
    <w:rsid w:val="0031646B"/>
    <w:rsid w:val="00321E7A"/>
    <w:rsid w:val="0032328E"/>
    <w:rsid w:val="00327FFA"/>
    <w:rsid w:val="00331A8C"/>
    <w:rsid w:val="0033503A"/>
    <w:rsid w:val="00335BAE"/>
    <w:rsid w:val="003371D9"/>
    <w:rsid w:val="003375B9"/>
    <w:rsid w:val="00337B32"/>
    <w:rsid w:val="0034086D"/>
    <w:rsid w:val="00342A63"/>
    <w:rsid w:val="00346263"/>
    <w:rsid w:val="00347AB7"/>
    <w:rsid w:val="003517B2"/>
    <w:rsid w:val="003525FF"/>
    <w:rsid w:val="003544EA"/>
    <w:rsid w:val="0035458B"/>
    <w:rsid w:val="00357D12"/>
    <w:rsid w:val="0036230C"/>
    <w:rsid w:val="00362C99"/>
    <w:rsid w:val="00364B98"/>
    <w:rsid w:val="00367253"/>
    <w:rsid w:val="003763CE"/>
    <w:rsid w:val="003775D0"/>
    <w:rsid w:val="003800C0"/>
    <w:rsid w:val="00384195"/>
    <w:rsid w:val="00385BEF"/>
    <w:rsid w:val="003869EA"/>
    <w:rsid w:val="00387748"/>
    <w:rsid w:val="00387D3C"/>
    <w:rsid w:val="00387D5C"/>
    <w:rsid w:val="00392FC7"/>
    <w:rsid w:val="00393026"/>
    <w:rsid w:val="003976C9"/>
    <w:rsid w:val="003A129F"/>
    <w:rsid w:val="003A34D9"/>
    <w:rsid w:val="003A46E4"/>
    <w:rsid w:val="003A5222"/>
    <w:rsid w:val="003B0396"/>
    <w:rsid w:val="003B5285"/>
    <w:rsid w:val="003C3E21"/>
    <w:rsid w:val="003C6BDE"/>
    <w:rsid w:val="003C7B03"/>
    <w:rsid w:val="003D1CA0"/>
    <w:rsid w:val="003E1B8D"/>
    <w:rsid w:val="003F6767"/>
    <w:rsid w:val="00406957"/>
    <w:rsid w:val="0041050B"/>
    <w:rsid w:val="00410939"/>
    <w:rsid w:val="00410BA9"/>
    <w:rsid w:val="0041463A"/>
    <w:rsid w:val="00421492"/>
    <w:rsid w:val="00422B32"/>
    <w:rsid w:val="004230BE"/>
    <w:rsid w:val="00423222"/>
    <w:rsid w:val="00424B58"/>
    <w:rsid w:val="0042777C"/>
    <w:rsid w:val="004277E1"/>
    <w:rsid w:val="00431B99"/>
    <w:rsid w:val="00432F90"/>
    <w:rsid w:val="0044118A"/>
    <w:rsid w:val="00442392"/>
    <w:rsid w:val="004432CF"/>
    <w:rsid w:val="00443A16"/>
    <w:rsid w:val="00444A1F"/>
    <w:rsid w:val="00446EDF"/>
    <w:rsid w:val="0045210B"/>
    <w:rsid w:val="00452F33"/>
    <w:rsid w:val="0045796C"/>
    <w:rsid w:val="00460911"/>
    <w:rsid w:val="00462FF6"/>
    <w:rsid w:val="0046448B"/>
    <w:rsid w:val="00472A69"/>
    <w:rsid w:val="00472FD9"/>
    <w:rsid w:val="004757CF"/>
    <w:rsid w:val="00476C1E"/>
    <w:rsid w:val="00476F43"/>
    <w:rsid w:val="00480725"/>
    <w:rsid w:val="00481972"/>
    <w:rsid w:val="00481E1E"/>
    <w:rsid w:val="00485DF1"/>
    <w:rsid w:val="0048705F"/>
    <w:rsid w:val="00492B78"/>
    <w:rsid w:val="004977DB"/>
    <w:rsid w:val="00497F31"/>
    <w:rsid w:val="004A1802"/>
    <w:rsid w:val="004A3BF4"/>
    <w:rsid w:val="004A4BC6"/>
    <w:rsid w:val="004A64B3"/>
    <w:rsid w:val="004B2FDD"/>
    <w:rsid w:val="004B534A"/>
    <w:rsid w:val="004B79C4"/>
    <w:rsid w:val="004C20BA"/>
    <w:rsid w:val="004C6685"/>
    <w:rsid w:val="004C7BEB"/>
    <w:rsid w:val="004D2688"/>
    <w:rsid w:val="004D4C00"/>
    <w:rsid w:val="004D6306"/>
    <w:rsid w:val="004D6489"/>
    <w:rsid w:val="004E0B93"/>
    <w:rsid w:val="004E176B"/>
    <w:rsid w:val="004E2829"/>
    <w:rsid w:val="004E2B6B"/>
    <w:rsid w:val="004E32BE"/>
    <w:rsid w:val="004E5722"/>
    <w:rsid w:val="004E59A2"/>
    <w:rsid w:val="004E6C0C"/>
    <w:rsid w:val="004F190D"/>
    <w:rsid w:val="004F41D2"/>
    <w:rsid w:val="004F5E2F"/>
    <w:rsid w:val="004F7355"/>
    <w:rsid w:val="00500FBC"/>
    <w:rsid w:val="00503BB9"/>
    <w:rsid w:val="005106AE"/>
    <w:rsid w:val="0051243A"/>
    <w:rsid w:val="00512B70"/>
    <w:rsid w:val="0051487C"/>
    <w:rsid w:val="005148C3"/>
    <w:rsid w:val="0051534F"/>
    <w:rsid w:val="005156C1"/>
    <w:rsid w:val="00515C2F"/>
    <w:rsid w:val="00515D48"/>
    <w:rsid w:val="0052382D"/>
    <w:rsid w:val="00530FC8"/>
    <w:rsid w:val="00534EBC"/>
    <w:rsid w:val="00536DD8"/>
    <w:rsid w:val="00537687"/>
    <w:rsid w:val="0054036D"/>
    <w:rsid w:val="005426AD"/>
    <w:rsid w:val="00542E51"/>
    <w:rsid w:val="005569FC"/>
    <w:rsid w:val="00565F44"/>
    <w:rsid w:val="00572D0D"/>
    <w:rsid w:val="005745C2"/>
    <w:rsid w:val="00592A00"/>
    <w:rsid w:val="00592BE3"/>
    <w:rsid w:val="005940DA"/>
    <w:rsid w:val="0059492E"/>
    <w:rsid w:val="00595FBE"/>
    <w:rsid w:val="005974A2"/>
    <w:rsid w:val="005A0764"/>
    <w:rsid w:val="005A732C"/>
    <w:rsid w:val="005A7392"/>
    <w:rsid w:val="005B1288"/>
    <w:rsid w:val="005B5191"/>
    <w:rsid w:val="005C0EEB"/>
    <w:rsid w:val="005C5305"/>
    <w:rsid w:val="005C54AC"/>
    <w:rsid w:val="005C77FD"/>
    <w:rsid w:val="005D1D6F"/>
    <w:rsid w:val="005D2C07"/>
    <w:rsid w:val="005D2C6D"/>
    <w:rsid w:val="005D583A"/>
    <w:rsid w:val="005D7FD5"/>
    <w:rsid w:val="005E0915"/>
    <w:rsid w:val="005E2609"/>
    <w:rsid w:val="005F4C75"/>
    <w:rsid w:val="005F5215"/>
    <w:rsid w:val="005F587F"/>
    <w:rsid w:val="005F623F"/>
    <w:rsid w:val="005F687C"/>
    <w:rsid w:val="005F7092"/>
    <w:rsid w:val="00600318"/>
    <w:rsid w:val="0060587F"/>
    <w:rsid w:val="00607474"/>
    <w:rsid w:val="00613DD4"/>
    <w:rsid w:val="00616D27"/>
    <w:rsid w:val="006231D8"/>
    <w:rsid w:val="00626C06"/>
    <w:rsid w:val="00626E4A"/>
    <w:rsid w:val="00635DD0"/>
    <w:rsid w:val="006400AF"/>
    <w:rsid w:val="0064092D"/>
    <w:rsid w:val="00641CF9"/>
    <w:rsid w:val="00642218"/>
    <w:rsid w:val="006445E3"/>
    <w:rsid w:val="006515D4"/>
    <w:rsid w:val="00652942"/>
    <w:rsid w:val="00661CDA"/>
    <w:rsid w:val="00662A88"/>
    <w:rsid w:val="006631CC"/>
    <w:rsid w:val="00665FC4"/>
    <w:rsid w:val="006718A9"/>
    <w:rsid w:val="006767F8"/>
    <w:rsid w:val="00677637"/>
    <w:rsid w:val="006808B2"/>
    <w:rsid w:val="00681FDF"/>
    <w:rsid w:val="00683483"/>
    <w:rsid w:val="00683C5F"/>
    <w:rsid w:val="00684295"/>
    <w:rsid w:val="00687570"/>
    <w:rsid w:val="00696843"/>
    <w:rsid w:val="006A028C"/>
    <w:rsid w:val="006A1B3A"/>
    <w:rsid w:val="006A595C"/>
    <w:rsid w:val="006A5FE6"/>
    <w:rsid w:val="006B04F1"/>
    <w:rsid w:val="006B0BBA"/>
    <w:rsid w:val="006B1A2B"/>
    <w:rsid w:val="006B424E"/>
    <w:rsid w:val="006B639B"/>
    <w:rsid w:val="006B66D0"/>
    <w:rsid w:val="006B77A3"/>
    <w:rsid w:val="006B77BF"/>
    <w:rsid w:val="006C0063"/>
    <w:rsid w:val="006C49E3"/>
    <w:rsid w:val="006C69B4"/>
    <w:rsid w:val="006D0408"/>
    <w:rsid w:val="006D29AA"/>
    <w:rsid w:val="006D3E47"/>
    <w:rsid w:val="006D4238"/>
    <w:rsid w:val="006E0BA1"/>
    <w:rsid w:val="006E1FF2"/>
    <w:rsid w:val="006E4A94"/>
    <w:rsid w:val="006F235E"/>
    <w:rsid w:val="006F6296"/>
    <w:rsid w:val="006F7CF0"/>
    <w:rsid w:val="007006C3"/>
    <w:rsid w:val="007027E5"/>
    <w:rsid w:val="00704F62"/>
    <w:rsid w:val="007054AB"/>
    <w:rsid w:val="0070776C"/>
    <w:rsid w:val="00710C5B"/>
    <w:rsid w:val="0071153D"/>
    <w:rsid w:val="0071300C"/>
    <w:rsid w:val="0071591B"/>
    <w:rsid w:val="00721DD2"/>
    <w:rsid w:val="007230E2"/>
    <w:rsid w:val="00726B8D"/>
    <w:rsid w:val="00732BC4"/>
    <w:rsid w:val="00736681"/>
    <w:rsid w:val="00737DAD"/>
    <w:rsid w:val="007425CF"/>
    <w:rsid w:val="00744A60"/>
    <w:rsid w:val="00747C08"/>
    <w:rsid w:val="007503B5"/>
    <w:rsid w:val="0075166E"/>
    <w:rsid w:val="00757130"/>
    <w:rsid w:val="00757EB8"/>
    <w:rsid w:val="007622FD"/>
    <w:rsid w:val="007628FD"/>
    <w:rsid w:val="00763198"/>
    <w:rsid w:val="00766746"/>
    <w:rsid w:val="00767F98"/>
    <w:rsid w:val="00772294"/>
    <w:rsid w:val="0077452C"/>
    <w:rsid w:val="00774B8C"/>
    <w:rsid w:val="00774C06"/>
    <w:rsid w:val="00775645"/>
    <w:rsid w:val="007770DC"/>
    <w:rsid w:val="00777907"/>
    <w:rsid w:val="007835B1"/>
    <w:rsid w:val="00784070"/>
    <w:rsid w:val="00785FFA"/>
    <w:rsid w:val="007901CA"/>
    <w:rsid w:val="00790623"/>
    <w:rsid w:val="0079125F"/>
    <w:rsid w:val="007917EB"/>
    <w:rsid w:val="0079245C"/>
    <w:rsid w:val="00792649"/>
    <w:rsid w:val="0079336F"/>
    <w:rsid w:val="007945CB"/>
    <w:rsid w:val="00796D28"/>
    <w:rsid w:val="007A075B"/>
    <w:rsid w:val="007A1C68"/>
    <w:rsid w:val="007A4B7B"/>
    <w:rsid w:val="007A4C78"/>
    <w:rsid w:val="007B0964"/>
    <w:rsid w:val="007B1576"/>
    <w:rsid w:val="007B18BA"/>
    <w:rsid w:val="007B537C"/>
    <w:rsid w:val="007C07C3"/>
    <w:rsid w:val="007C1B6A"/>
    <w:rsid w:val="007C2ACD"/>
    <w:rsid w:val="007C5EAD"/>
    <w:rsid w:val="007D040C"/>
    <w:rsid w:val="007E34DA"/>
    <w:rsid w:val="007F2B69"/>
    <w:rsid w:val="007F3739"/>
    <w:rsid w:val="007F542A"/>
    <w:rsid w:val="007F72C7"/>
    <w:rsid w:val="008006DD"/>
    <w:rsid w:val="0080150A"/>
    <w:rsid w:val="00804527"/>
    <w:rsid w:val="00807D0C"/>
    <w:rsid w:val="00811A17"/>
    <w:rsid w:val="00811E5C"/>
    <w:rsid w:val="00813764"/>
    <w:rsid w:val="00813D00"/>
    <w:rsid w:val="00813DAD"/>
    <w:rsid w:val="00816AA6"/>
    <w:rsid w:val="00824969"/>
    <w:rsid w:val="00826975"/>
    <w:rsid w:val="00832770"/>
    <w:rsid w:val="0083327F"/>
    <w:rsid w:val="00833FDE"/>
    <w:rsid w:val="00842018"/>
    <w:rsid w:val="00842B40"/>
    <w:rsid w:val="00844D9C"/>
    <w:rsid w:val="00846C43"/>
    <w:rsid w:val="008477F6"/>
    <w:rsid w:val="00847EBC"/>
    <w:rsid w:val="00851FAA"/>
    <w:rsid w:val="00857998"/>
    <w:rsid w:val="00860486"/>
    <w:rsid w:val="00860C6A"/>
    <w:rsid w:val="008678FD"/>
    <w:rsid w:val="00873F36"/>
    <w:rsid w:val="00874903"/>
    <w:rsid w:val="00880CCA"/>
    <w:rsid w:val="00883076"/>
    <w:rsid w:val="00883D1C"/>
    <w:rsid w:val="00885BA7"/>
    <w:rsid w:val="008875B3"/>
    <w:rsid w:val="00887A12"/>
    <w:rsid w:val="00892FD1"/>
    <w:rsid w:val="00894042"/>
    <w:rsid w:val="00897B05"/>
    <w:rsid w:val="008A3051"/>
    <w:rsid w:val="008A570E"/>
    <w:rsid w:val="008A5AC5"/>
    <w:rsid w:val="008B06A3"/>
    <w:rsid w:val="008B0BCF"/>
    <w:rsid w:val="008B0CEF"/>
    <w:rsid w:val="008B0E60"/>
    <w:rsid w:val="008B4A11"/>
    <w:rsid w:val="008B5756"/>
    <w:rsid w:val="008B747F"/>
    <w:rsid w:val="008B7E76"/>
    <w:rsid w:val="008C08A4"/>
    <w:rsid w:val="008C3698"/>
    <w:rsid w:val="008C3F4A"/>
    <w:rsid w:val="008C424A"/>
    <w:rsid w:val="008C7CBB"/>
    <w:rsid w:val="008D47BC"/>
    <w:rsid w:val="008D6537"/>
    <w:rsid w:val="008E0ECA"/>
    <w:rsid w:val="008E6377"/>
    <w:rsid w:val="008F02D4"/>
    <w:rsid w:val="008F09F4"/>
    <w:rsid w:val="008F0DFE"/>
    <w:rsid w:val="008F54F5"/>
    <w:rsid w:val="008F6497"/>
    <w:rsid w:val="00902AB2"/>
    <w:rsid w:val="00902E02"/>
    <w:rsid w:val="00903FA4"/>
    <w:rsid w:val="00907E87"/>
    <w:rsid w:val="009224D2"/>
    <w:rsid w:val="00923DE7"/>
    <w:rsid w:val="0092701B"/>
    <w:rsid w:val="009272EE"/>
    <w:rsid w:val="0093058D"/>
    <w:rsid w:val="00937F17"/>
    <w:rsid w:val="009402AB"/>
    <w:rsid w:val="009429E1"/>
    <w:rsid w:val="00942C4B"/>
    <w:rsid w:val="00942FE2"/>
    <w:rsid w:val="00944996"/>
    <w:rsid w:val="0095173D"/>
    <w:rsid w:val="00952874"/>
    <w:rsid w:val="009530E5"/>
    <w:rsid w:val="00956473"/>
    <w:rsid w:val="00971A9C"/>
    <w:rsid w:val="009749F0"/>
    <w:rsid w:val="00974D07"/>
    <w:rsid w:val="00975FDA"/>
    <w:rsid w:val="0098389C"/>
    <w:rsid w:val="00984E9E"/>
    <w:rsid w:val="00985927"/>
    <w:rsid w:val="0098730B"/>
    <w:rsid w:val="00991DDD"/>
    <w:rsid w:val="00993AA7"/>
    <w:rsid w:val="00993E58"/>
    <w:rsid w:val="009A2062"/>
    <w:rsid w:val="009A3D05"/>
    <w:rsid w:val="009A6362"/>
    <w:rsid w:val="009B190E"/>
    <w:rsid w:val="009B2174"/>
    <w:rsid w:val="009B534B"/>
    <w:rsid w:val="009B77FB"/>
    <w:rsid w:val="009C28A7"/>
    <w:rsid w:val="009C2D5B"/>
    <w:rsid w:val="009C3D11"/>
    <w:rsid w:val="009C4ECF"/>
    <w:rsid w:val="009D1501"/>
    <w:rsid w:val="009D2733"/>
    <w:rsid w:val="009D284C"/>
    <w:rsid w:val="009D3D3C"/>
    <w:rsid w:val="009D5E75"/>
    <w:rsid w:val="009D77AE"/>
    <w:rsid w:val="009E233A"/>
    <w:rsid w:val="009E255A"/>
    <w:rsid w:val="009E4BE5"/>
    <w:rsid w:val="009E5A2A"/>
    <w:rsid w:val="009E5CF0"/>
    <w:rsid w:val="009E7308"/>
    <w:rsid w:val="009E75B2"/>
    <w:rsid w:val="009E7653"/>
    <w:rsid w:val="009F0632"/>
    <w:rsid w:val="009F5039"/>
    <w:rsid w:val="009F6AF8"/>
    <w:rsid w:val="009F70F7"/>
    <w:rsid w:val="009F7DA0"/>
    <w:rsid w:val="00A06AA0"/>
    <w:rsid w:val="00A0757F"/>
    <w:rsid w:val="00A07968"/>
    <w:rsid w:val="00A11FA8"/>
    <w:rsid w:val="00A13C63"/>
    <w:rsid w:val="00A23067"/>
    <w:rsid w:val="00A231CA"/>
    <w:rsid w:val="00A26640"/>
    <w:rsid w:val="00A2672E"/>
    <w:rsid w:val="00A271E0"/>
    <w:rsid w:val="00A310D9"/>
    <w:rsid w:val="00A322D4"/>
    <w:rsid w:val="00A3427D"/>
    <w:rsid w:val="00A35F77"/>
    <w:rsid w:val="00A368B8"/>
    <w:rsid w:val="00A43127"/>
    <w:rsid w:val="00A4333B"/>
    <w:rsid w:val="00A439E4"/>
    <w:rsid w:val="00A43B62"/>
    <w:rsid w:val="00A4733E"/>
    <w:rsid w:val="00A47FDF"/>
    <w:rsid w:val="00A54076"/>
    <w:rsid w:val="00A556C3"/>
    <w:rsid w:val="00A56757"/>
    <w:rsid w:val="00A703E8"/>
    <w:rsid w:val="00A71DDB"/>
    <w:rsid w:val="00A71E37"/>
    <w:rsid w:val="00A71E9E"/>
    <w:rsid w:val="00A73C04"/>
    <w:rsid w:val="00A741BF"/>
    <w:rsid w:val="00A774CD"/>
    <w:rsid w:val="00A775E9"/>
    <w:rsid w:val="00A80D50"/>
    <w:rsid w:val="00A81C87"/>
    <w:rsid w:val="00A821A9"/>
    <w:rsid w:val="00A8289B"/>
    <w:rsid w:val="00A84C9C"/>
    <w:rsid w:val="00A86191"/>
    <w:rsid w:val="00A914E5"/>
    <w:rsid w:val="00A92316"/>
    <w:rsid w:val="00A93266"/>
    <w:rsid w:val="00AA4A8E"/>
    <w:rsid w:val="00AA581B"/>
    <w:rsid w:val="00AA7240"/>
    <w:rsid w:val="00AA77A2"/>
    <w:rsid w:val="00AB4519"/>
    <w:rsid w:val="00AB62E3"/>
    <w:rsid w:val="00AB6911"/>
    <w:rsid w:val="00AC2CE2"/>
    <w:rsid w:val="00AC49B3"/>
    <w:rsid w:val="00AD1875"/>
    <w:rsid w:val="00AD1D19"/>
    <w:rsid w:val="00AD4584"/>
    <w:rsid w:val="00AD7707"/>
    <w:rsid w:val="00AE47FA"/>
    <w:rsid w:val="00AE5BFA"/>
    <w:rsid w:val="00AE62B4"/>
    <w:rsid w:val="00AF0061"/>
    <w:rsid w:val="00AF0D6A"/>
    <w:rsid w:val="00AF14F7"/>
    <w:rsid w:val="00AF237A"/>
    <w:rsid w:val="00AF2CB6"/>
    <w:rsid w:val="00AF3DF8"/>
    <w:rsid w:val="00AF5651"/>
    <w:rsid w:val="00B02192"/>
    <w:rsid w:val="00B0371A"/>
    <w:rsid w:val="00B05997"/>
    <w:rsid w:val="00B05B3A"/>
    <w:rsid w:val="00B06CE4"/>
    <w:rsid w:val="00B157E0"/>
    <w:rsid w:val="00B17A01"/>
    <w:rsid w:val="00B23C58"/>
    <w:rsid w:val="00B2495D"/>
    <w:rsid w:val="00B27679"/>
    <w:rsid w:val="00B30949"/>
    <w:rsid w:val="00B312F5"/>
    <w:rsid w:val="00B31476"/>
    <w:rsid w:val="00B33ADC"/>
    <w:rsid w:val="00B33F60"/>
    <w:rsid w:val="00B409E9"/>
    <w:rsid w:val="00B4402F"/>
    <w:rsid w:val="00B45557"/>
    <w:rsid w:val="00B461F1"/>
    <w:rsid w:val="00B47358"/>
    <w:rsid w:val="00B53111"/>
    <w:rsid w:val="00B53551"/>
    <w:rsid w:val="00B5574E"/>
    <w:rsid w:val="00B55B94"/>
    <w:rsid w:val="00B56A52"/>
    <w:rsid w:val="00B56B3F"/>
    <w:rsid w:val="00B62594"/>
    <w:rsid w:val="00B67966"/>
    <w:rsid w:val="00B7637D"/>
    <w:rsid w:val="00B77561"/>
    <w:rsid w:val="00B80B10"/>
    <w:rsid w:val="00B823EF"/>
    <w:rsid w:val="00B83667"/>
    <w:rsid w:val="00B85186"/>
    <w:rsid w:val="00B86F42"/>
    <w:rsid w:val="00B94592"/>
    <w:rsid w:val="00B95C9E"/>
    <w:rsid w:val="00B96D95"/>
    <w:rsid w:val="00BA0F4A"/>
    <w:rsid w:val="00BA4495"/>
    <w:rsid w:val="00BA4EC3"/>
    <w:rsid w:val="00BA689A"/>
    <w:rsid w:val="00BA7EA4"/>
    <w:rsid w:val="00BB0E4E"/>
    <w:rsid w:val="00BB170A"/>
    <w:rsid w:val="00BB4AFD"/>
    <w:rsid w:val="00BC194C"/>
    <w:rsid w:val="00BC1A0D"/>
    <w:rsid w:val="00BC746B"/>
    <w:rsid w:val="00BC7C85"/>
    <w:rsid w:val="00BD0BDD"/>
    <w:rsid w:val="00BD1FC5"/>
    <w:rsid w:val="00BD5567"/>
    <w:rsid w:val="00BD6F75"/>
    <w:rsid w:val="00BE386B"/>
    <w:rsid w:val="00BE56A3"/>
    <w:rsid w:val="00BE671B"/>
    <w:rsid w:val="00BE6EB2"/>
    <w:rsid w:val="00BF3295"/>
    <w:rsid w:val="00BF40FF"/>
    <w:rsid w:val="00BF4B64"/>
    <w:rsid w:val="00BF56D0"/>
    <w:rsid w:val="00BF57D0"/>
    <w:rsid w:val="00BF5F32"/>
    <w:rsid w:val="00BF7EF9"/>
    <w:rsid w:val="00C03DE3"/>
    <w:rsid w:val="00C04AB4"/>
    <w:rsid w:val="00C04EFD"/>
    <w:rsid w:val="00C058F9"/>
    <w:rsid w:val="00C17A18"/>
    <w:rsid w:val="00C21C0C"/>
    <w:rsid w:val="00C22914"/>
    <w:rsid w:val="00C22A84"/>
    <w:rsid w:val="00C3073E"/>
    <w:rsid w:val="00C37B09"/>
    <w:rsid w:val="00C41BA7"/>
    <w:rsid w:val="00C4341A"/>
    <w:rsid w:val="00C46097"/>
    <w:rsid w:val="00C52F00"/>
    <w:rsid w:val="00C554DF"/>
    <w:rsid w:val="00C55899"/>
    <w:rsid w:val="00C5625E"/>
    <w:rsid w:val="00C56707"/>
    <w:rsid w:val="00C57EAA"/>
    <w:rsid w:val="00C62AAA"/>
    <w:rsid w:val="00C723F4"/>
    <w:rsid w:val="00C7350D"/>
    <w:rsid w:val="00C74245"/>
    <w:rsid w:val="00C91D9F"/>
    <w:rsid w:val="00C927A0"/>
    <w:rsid w:val="00C96AEB"/>
    <w:rsid w:val="00CA291A"/>
    <w:rsid w:val="00CA550A"/>
    <w:rsid w:val="00CA588B"/>
    <w:rsid w:val="00CB3F52"/>
    <w:rsid w:val="00CC2C09"/>
    <w:rsid w:val="00CC6AB1"/>
    <w:rsid w:val="00CC6DAF"/>
    <w:rsid w:val="00CC7246"/>
    <w:rsid w:val="00CD7C1B"/>
    <w:rsid w:val="00CE0770"/>
    <w:rsid w:val="00CE4544"/>
    <w:rsid w:val="00CE6692"/>
    <w:rsid w:val="00CF1D84"/>
    <w:rsid w:val="00D007BC"/>
    <w:rsid w:val="00D01286"/>
    <w:rsid w:val="00D01696"/>
    <w:rsid w:val="00D01760"/>
    <w:rsid w:val="00D05FF3"/>
    <w:rsid w:val="00D118BD"/>
    <w:rsid w:val="00D1307A"/>
    <w:rsid w:val="00D220AB"/>
    <w:rsid w:val="00D222E9"/>
    <w:rsid w:val="00D245C1"/>
    <w:rsid w:val="00D24826"/>
    <w:rsid w:val="00D2539B"/>
    <w:rsid w:val="00D30E86"/>
    <w:rsid w:val="00D311B1"/>
    <w:rsid w:val="00D34245"/>
    <w:rsid w:val="00D37DB2"/>
    <w:rsid w:val="00D43FDA"/>
    <w:rsid w:val="00D44917"/>
    <w:rsid w:val="00D44CB6"/>
    <w:rsid w:val="00D541E4"/>
    <w:rsid w:val="00D54414"/>
    <w:rsid w:val="00D5469B"/>
    <w:rsid w:val="00D564A4"/>
    <w:rsid w:val="00D63DF2"/>
    <w:rsid w:val="00D63F1A"/>
    <w:rsid w:val="00D65836"/>
    <w:rsid w:val="00D72084"/>
    <w:rsid w:val="00D76BA3"/>
    <w:rsid w:val="00D77FD7"/>
    <w:rsid w:val="00D8088B"/>
    <w:rsid w:val="00D80B34"/>
    <w:rsid w:val="00D825B8"/>
    <w:rsid w:val="00D83379"/>
    <w:rsid w:val="00D83947"/>
    <w:rsid w:val="00D84C29"/>
    <w:rsid w:val="00D85F1D"/>
    <w:rsid w:val="00D919BE"/>
    <w:rsid w:val="00D94376"/>
    <w:rsid w:val="00D95ECF"/>
    <w:rsid w:val="00DA6D72"/>
    <w:rsid w:val="00DB5527"/>
    <w:rsid w:val="00DC053C"/>
    <w:rsid w:val="00DC0B82"/>
    <w:rsid w:val="00DC0F16"/>
    <w:rsid w:val="00DC34BD"/>
    <w:rsid w:val="00DC3DE7"/>
    <w:rsid w:val="00DC3F20"/>
    <w:rsid w:val="00DC40A9"/>
    <w:rsid w:val="00DD08A6"/>
    <w:rsid w:val="00DD1F7C"/>
    <w:rsid w:val="00DD255F"/>
    <w:rsid w:val="00DD5DC9"/>
    <w:rsid w:val="00DD6D86"/>
    <w:rsid w:val="00DD759D"/>
    <w:rsid w:val="00DE2343"/>
    <w:rsid w:val="00DE2C81"/>
    <w:rsid w:val="00DE4EA0"/>
    <w:rsid w:val="00DE53BF"/>
    <w:rsid w:val="00DE587A"/>
    <w:rsid w:val="00DE7F7F"/>
    <w:rsid w:val="00E07EDC"/>
    <w:rsid w:val="00E10F12"/>
    <w:rsid w:val="00E13066"/>
    <w:rsid w:val="00E13347"/>
    <w:rsid w:val="00E136E5"/>
    <w:rsid w:val="00E138C9"/>
    <w:rsid w:val="00E139DC"/>
    <w:rsid w:val="00E15833"/>
    <w:rsid w:val="00E20EC9"/>
    <w:rsid w:val="00E307F1"/>
    <w:rsid w:val="00E3484D"/>
    <w:rsid w:val="00E35E14"/>
    <w:rsid w:val="00E37C51"/>
    <w:rsid w:val="00E40CB0"/>
    <w:rsid w:val="00E457AB"/>
    <w:rsid w:val="00E47832"/>
    <w:rsid w:val="00E5011C"/>
    <w:rsid w:val="00E524C7"/>
    <w:rsid w:val="00E52B43"/>
    <w:rsid w:val="00E6091C"/>
    <w:rsid w:val="00E64B1E"/>
    <w:rsid w:val="00E652CC"/>
    <w:rsid w:val="00E66C11"/>
    <w:rsid w:val="00E721E0"/>
    <w:rsid w:val="00E734A5"/>
    <w:rsid w:val="00E811FF"/>
    <w:rsid w:val="00E82613"/>
    <w:rsid w:val="00E8384A"/>
    <w:rsid w:val="00E84A95"/>
    <w:rsid w:val="00E86B6D"/>
    <w:rsid w:val="00E91434"/>
    <w:rsid w:val="00E91F4D"/>
    <w:rsid w:val="00E94546"/>
    <w:rsid w:val="00E97B83"/>
    <w:rsid w:val="00EA0C7C"/>
    <w:rsid w:val="00EA0D06"/>
    <w:rsid w:val="00EA150F"/>
    <w:rsid w:val="00EB0632"/>
    <w:rsid w:val="00EC7686"/>
    <w:rsid w:val="00ED2412"/>
    <w:rsid w:val="00EE1E3D"/>
    <w:rsid w:val="00EE59AF"/>
    <w:rsid w:val="00EE7790"/>
    <w:rsid w:val="00EF55CF"/>
    <w:rsid w:val="00EF5B7E"/>
    <w:rsid w:val="00EF601A"/>
    <w:rsid w:val="00F10655"/>
    <w:rsid w:val="00F12BE9"/>
    <w:rsid w:val="00F13855"/>
    <w:rsid w:val="00F201CE"/>
    <w:rsid w:val="00F209E3"/>
    <w:rsid w:val="00F23E09"/>
    <w:rsid w:val="00F24BA7"/>
    <w:rsid w:val="00F25A4A"/>
    <w:rsid w:val="00F3016D"/>
    <w:rsid w:val="00F31A2D"/>
    <w:rsid w:val="00F33915"/>
    <w:rsid w:val="00F3561A"/>
    <w:rsid w:val="00F356FD"/>
    <w:rsid w:val="00F40747"/>
    <w:rsid w:val="00F44089"/>
    <w:rsid w:val="00F44B9F"/>
    <w:rsid w:val="00F50663"/>
    <w:rsid w:val="00F514ED"/>
    <w:rsid w:val="00F560D0"/>
    <w:rsid w:val="00F64CE4"/>
    <w:rsid w:val="00F663BF"/>
    <w:rsid w:val="00F70685"/>
    <w:rsid w:val="00F707CD"/>
    <w:rsid w:val="00F73161"/>
    <w:rsid w:val="00F749E0"/>
    <w:rsid w:val="00F77F5B"/>
    <w:rsid w:val="00F81F18"/>
    <w:rsid w:val="00F857E1"/>
    <w:rsid w:val="00F85B43"/>
    <w:rsid w:val="00F86317"/>
    <w:rsid w:val="00F87C38"/>
    <w:rsid w:val="00F93384"/>
    <w:rsid w:val="00F93FFD"/>
    <w:rsid w:val="00F9650F"/>
    <w:rsid w:val="00F9718E"/>
    <w:rsid w:val="00FA087C"/>
    <w:rsid w:val="00FA1F07"/>
    <w:rsid w:val="00FA61A4"/>
    <w:rsid w:val="00FA7AC8"/>
    <w:rsid w:val="00FB259E"/>
    <w:rsid w:val="00FB5D24"/>
    <w:rsid w:val="00FB7B43"/>
    <w:rsid w:val="00FC18D2"/>
    <w:rsid w:val="00FC2A27"/>
    <w:rsid w:val="00FC2F60"/>
    <w:rsid w:val="00FC363A"/>
    <w:rsid w:val="00FC3DB2"/>
    <w:rsid w:val="00FC43EF"/>
    <w:rsid w:val="00FC5D1D"/>
    <w:rsid w:val="00FC7DAD"/>
    <w:rsid w:val="00FD14A3"/>
    <w:rsid w:val="00FD1FFA"/>
    <w:rsid w:val="00FD31DA"/>
    <w:rsid w:val="00FD5812"/>
    <w:rsid w:val="00FD64B8"/>
    <w:rsid w:val="00FD67C8"/>
    <w:rsid w:val="00FD6ED5"/>
    <w:rsid w:val="00FE1869"/>
    <w:rsid w:val="00FE395A"/>
    <w:rsid w:val="00FE6AFF"/>
    <w:rsid w:val="00FF1F0B"/>
    <w:rsid w:val="00FF27E1"/>
    <w:rsid w:val="00FF6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EA5DE"/>
  <w14:defaultImageDpi w14:val="330"/>
  <w15:chartTrackingRefBased/>
  <w15:docId w15:val="{55F9168B-74B7-45EB-A4D6-BEDCE4F0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6"/>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0D6A"/>
    <w:pPr>
      <w:spacing w:after="200" w:line="276" w:lineRule="auto"/>
    </w:pPr>
    <w:rPr>
      <w:rFonts w:ascii="Times New Roman" w:hAnsi="Times New Roman"/>
      <w:color w:val="000000" w:themeColor="text1"/>
      <w:sz w:val="23"/>
    </w:rPr>
  </w:style>
  <w:style w:type="paragraph" w:styleId="Heading1">
    <w:name w:val="heading 1"/>
    <w:basedOn w:val="Normal"/>
    <w:next w:val="Normal"/>
    <w:link w:val="Heading1Char"/>
    <w:rsid w:val="004B534A"/>
    <w:pPr>
      <w:keepNext/>
      <w:spacing w:after="240"/>
      <w:outlineLvl w:val="0"/>
    </w:pPr>
    <w:rPr>
      <w:rFonts w:ascii="Arial" w:eastAsia="Times New Roman" w:hAnsi="Arial" w:cs="Times New Roman"/>
      <w:b/>
      <w:sz w:val="32"/>
      <w:szCs w:val="18"/>
    </w:rPr>
  </w:style>
  <w:style w:type="paragraph" w:styleId="Heading2">
    <w:name w:val="heading 2"/>
    <w:basedOn w:val="Normal"/>
    <w:next w:val="Normal"/>
    <w:link w:val="Heading2Char"/>
    <w:rsid w:val="004B534A"/>
    <w:pPr>
      <w:keepNext/>
      <w:spacing w:after="0"/>
      <w:outlineLvl w:val="1"/>
    </w:pPr>
    <w:rPr>
      <w:rFonts w:ascii="Arial" w:eastAsia="Times New Roman" w:hAnsi="Arial" w:cs="Arial"/>
      <w:b/>
      <w:bCs/>
      <w:iCs/>
      <w:szCs w:val="28"/>
    </w:rPr>
  </w:style>
  <w:style w:type="paragraph" w:styleId="Heading3">
    <w:name w:val="heading 3"/>
    <w:basedOn w:val="Normal"/>
    <w:next w:val="Normal"/>
    <w:link w:val="Heading3Char"/>
    <w:rsid w:val="004B534A"/>
    <w:pPr>
      <w:keepNext/>
      <w:autoSpaceDE w:val="0"/>
      <w:autoSpaceDN w:val="0"/>
      <w:adjustRightInd w:val="0"/>
      <w:spacing w:after="0"/>
      <w:outlineLvl w:val="2"/>
    </w:pPr>
    <w:rPr>
      <w:rFonts w:ascii="Arial" w:eastAsia="MS Mincho" w:hAnsi="Arial" w:cs="Times New Roman"/>
      <w:b/>
      <w:bCs/>
      <w:i/>
      <w:sz w:val="21"/>
      <w:szCs w:val="24"/>
    </w:rPr>
  </w:style>
  <w:style w:type="paragraph" w:styleId="Heading4">
    <w:name w:val="heading 4"/>
    <w:basedOn w:val="Normal"/>
    <w:next w:val="Normal"/>
    <w:link w:val="Heading4Char"/>
    <w:autoRedefine/>
    <w:rsid w:val="004B534A"/>
    <w:pPr>
      <w:keepNext/>
      <w:spacing w:after="0"/>
      <w:outlineLvl w:val="3"/>
    </w:pPr>
    <w:rPr>
      <w:rFonts w:eastAsia="Times New Roman" w:cs="Times New Roman"/>
      <w:bCs/>
      <w:sz w:val="24"/>
      <w:szCs w:val="28"/>
      <w:u w:val="single"/>
    </w:rPr>
  </w:style>
  <w:style w:type="paragraph" w:styleId="Heading5">
    <w:name w:val="heading 5"/>
    <w:basedOn w:val="Normal"/>
    <w:next w:val="Normal"/>
    <w:link w:val="Heading5Char"/>
    <w:autoRedefine/>
    <w:rsid w:val="004B534A"/>
    <w:pPr>
      <w:outlineLvl w:val="4"/>
    </w:pPr>
    <w:rPr>
      <w:bCs/>
      <w:i/>
      <w:iCs/>
      <w:szCs w:val="26"/>
    </w:rPr>
  </w:style>
  <w:style w:type="paragraph" w:styleId="Heading6">
    <w:name w:val="heading 6"/>
    <w:basedOn w:val="Normal"/>
    <w:next w:val="Normal"/>
    <w:link w:val="Heading6Char"/>
    <w:unhideWhenUsed/>
    <w:rsid w:val="004B534A"/>
    <w:pPr>
      <w:spacing w:before="240" w:after="60"/>
      <w:outlineLvl w:val="5"/>
    </w:pPr>
    <w:rPr>
      <w:rFonts w:ascii="Calibri" w:hAnsi="Calibri"/>
      <w:b/>
      <w:bCs/>
    </w:rPr>
  </w:style>
  <w:style w:type="paragraph" w:styleId="Heading7">
    <w:name w:val="heading 7"/>
    <w:basedOn w:val="Normal"/>
    <w:next w:val="Normal"/>
    <w:link w:val="Heading7Char"/>
    <w:uiPriority w:val="9"/>
    <w:semiHidden/>
    <w:unhideWhenUsed/>
    <w:qFormat/>
    <w:rsid w:val="004B534A"/>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4B534A"/>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4B534A"/>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B534A"/>
    <w:rPr>
      <w:i w:val="0"/>
      <w:color w:val="0000FF"/>
      <w:u w:val="single"/>
    </w:rPr>
  </w:style>
  <w:style w:type="paragraph" w:customStyle="1" w:styleId="nrpsContents">
    <w:name w:val="nrps Contents"/>
    <w:basedOn w:val="Heading1"/>
    <w:next w:val="nrpsNormal"/>
    <w:rsid w:val="004B534A"/>
    <w:pPr>
      <w:spacing w:after="200"/>
    </w:pPr>
    <w:rPr>
      <w:szCs w:val="24"/>
    </w:rPr>
  </w:style>
  <w:style w:type="paragraph" w:styleId="BalloonText">
    <w:name w:val="Balloon Text"/>
    <w:basedOn w:val="Normal"/>
    <w:link w:val="BalloonTextChar"/>
    <w:uiPriority w:val="99"/>
    <w:semiHidden/>
    <w:rsid w:val="004B534A"/>
    <w:rPr>
      <w:rFonts w:ascii="Tahoma" w:hAnsi="Tahoma" w:cs="Tahoma"/>
      <w:sz w:val="16"/>
      <w:szCs w:val="16"/>
    </w:rPr>
  </w:style>
  <w:style w:type="character" w:customStyle="1" w:styleId="BalloonTextChar">
    <w:name w:val="Balloon Text Char"/>
    <w:basedOn w:val="DefaultParagraphFont"/>
    <w:link w:val="BalloonText"/>
    <w:uiPriority w:val="99"/>
    <w:semiHidden/>
    <w:rsid w:val="004B534A"/>
    <w:rPr>
      <w:rFonts w:ascii="Tahoma" w:hAnsi="Tahoma" w:cs="Tahoma"/>
      <w:color w:val="000000" w:themeColor="text1"/>
      <w:sz w:val="16"/>
      <w:szCs w:val="16"/>
    </w:rPr>
  </w:style>
  <w:style w:type="paragraph" w:styleId="Footer">
    <w:name w:val="footer"/>
    <w:basedOn w:val="Normal"/>
    <w:link w:val="FooterChar"/>
    <w:uiPriority w:val="99"/>
    <w:unhideWhenUsed/>
    <w:rsid w:val="004B534A"/>
    <w:pPr>
      <w:tabs>
        <w:tab w:val="center" w:pos="4680"/>
        <w:tab w:val="right" w:pos="9360"/>
      </w:tabs>
      <w:spacing w:after="0"/>
    </w:pPr>
  </w:style>
  <w:style w:type="character" w:customStyle="1" w:styleId="FooterChar">
    <w:name w:val="Footer Char"/>
    <w:basedOn w:val="DefaultParagraphFont"/>
    <w:link w:val="Footer"/>
    <w:uiPriority w:val="99"/>
    <w:rsid w:val="004B534A"/>
    <w:rPr>
      <w:rFonts w:ascii="Times New Roman" w:hAnsi="Times New Roman"/>
      <w:color w:val="000000" w:themeColor="text1"/>
      <w:sz w:val="23"/>
    </w:rPr>
  </w:style>
  <w:style w:type="character" w:customStyle="1" w:styleId="Heading1Char">
    <w:name w:val="Heading 1 Char"/>
    <w:basedOn w:val="DefaultParagraphFont"/>
    <w:link w:val="Heading1"/>
    <w:rsid w:val="004B534A"/>
    <w:rPr>
      <w:rFonts w:ascii="Arial" w:eastAsia="Times New Roman" w:hAnsi="Arial" w:cs="Times New Roman"/>
      <w:b/>
      <w:color w:val="000000" w:themeColor="text1"/>
      <w:sz w:val="32"/>
      <w:szCs w:val="18"/>
    </w:rPr>
  </w:style>
  <w:style w:type="character" w:customStyle="1" w:styleId="Heading2Char">
    <w:name w:val="Heading 2 Char"/>
    <w:basedOn w:val="DefaultParagraphFont"/>
    <w:link w:val="Heading2"/>
    <w:rsid w:val="004B534A"/>
    <w:rPr>
      <w:rFonts w:ascii="Arial" w:eastAsia="Times New Roman" w:hAnsi="Arial" w:cs="Arial"/>
      <w:b/>
      <w:bCs/>
      <w:iCs/>
      <w:color w:val="000000" w:themeColor="text1"/>
      <w:sz w:val="23"/>
      <w:szCs w:val="28"/>
    </w:rPr>
  </w:style>
  <w:style w:type="character" w:customStyle="1" w:styleId="Heading3Char">
    <w:name w:val="Heading 3 Char"/>
    <w:basedOn w:val="DefaultParagraphFont"/>
    <w:link w:val="Heading3"/>
    <w:rsid w:val="004B534A"/>
    <w:rPr>
      <w:rFonts w:ascii="Arial" w:eastAsia="MS Mincho" w:hAnsi="Arial" w:cs="Times New Roman"/>
      <w:b/>
      <w:bCs/>
      <w:i/>
      <w:color w:val="000000" w:themeColor="text1"/>
      <w:sz w:val="21"/>
      <w:szCs w:val="24"/>
    </w:rPr>
  </w:style>
  <w:style w:type="character" w:customStyle="1" w:styleId="Heading4Char">
    <w:name w:val="Heading 4 Char"/>
    <w:basedOn w:val="DefaultParagraphFont"/>
    <w:link w:val="Heading4"/>
    <w:rsid w:val="004B534A"/>
    <w:rPr>
      <w:rFonts w:ascii="Times New Roman" w:eastAsia="Times New Roman" w:hAnsi="Times New Roman" w:cs="Times New Roman"/>
      <w:bCs/>
      <w:color w:val="000000" w:themeColor="text1"/>
      <w:sz w:val="24"/>
      <w:szCs w:val="28"/>
      <w:u w:val="single"/>
    </w:rPr>
  </w:style>
  <w:style w:type="character" w:customStyle="1" w:styleId="Heading5Char">
    <w:name w:val="Heading 5 Char"/>
    <w:basedOn w:val="DefaultParagraphFont"/>
    <w:link w:val="Heading5"/>
    <w:rsid w:val="004B534A"/>
    <w:rPr>
      <w:rFonts w:ascii="Times New Roman" w:hAnsi="Times New Roman"/>
      <w:bCs/>
      <w:i/>
      <w:iCs/>
      <w:color w:val="000000" w:themeColor="text1"/>
      <w:sz w:val="23"/>
      <w:szCs w:val="26"/>
    </w:rPr>
  </w:style>
  <w:style w:type="character" w:customStyle="1" w:styleId="Heading6Char">
    <w:name w:val="Heading 6 Char"/>
    <w:basedOn w:val="DefaultParagraphFont"/>
    <w:link w:val="Heading6"/>
    <w:rsid w:val="004B534A"/>
    <w:rPr>
      <w:rFonts w:ascii="Calibri" w:hAnsi="Calibri"/>
      <w:b/>
      <w:bCs/>
      <w:color w:val="000000" w:themeColor="text1"/>
      <w:sz w:val="23"/>
    </w:rPr>
  </w:style>
  <w:style w:type="character" w:customStyle="1" w:styleId="Heading7Char">
    <w:name w:val="Heading 7 Char"/>
    <w:basedOn w:val="DefaultParagraphFont"/>
    <w:link w:val="Heading7"/>
    <w:uiPriority w:val="9"/>
    <w:semiHidden/>
    <w:rsid w:val="004B534A"/>
    <w:rPr>
      <w:rFonts w:ascii="Calibri" w:hAnsi="Calibri"/>
      <w:color w:val="000000" w:themeColor="text1"/>
      <w:sz w:val="23"/>
    </w:rPr>
  </w:style>
  <w:style w:type="character" w:customStyle="1" w:styleId="Heading8Char">
    <w:name w:val="Heading 8 Char"/>
    <w:basedOn w:val="DefaultParagraphFont"/>
    <w:link w:val="Heading8"/>
    <w:uiPriority w:val="9"/>
    <w:semiHidden/>
    <w:rsid w:val="004B534A"/>
    <w:rPr>
      <w:rFonts w:ascii="Calibri" w:hAnsi="Calibri"/>
      <w:i/>
      <w:iCs/>
      <w:color w:val="000000" w:themeColor="text1"/>
      <w:sz w:val="23"/>
    </w:rPr>
  </w:style>
  <w:style w:type="character" w:customStyle="1" w:styleId="Heading9Char">
    <w:name w:val="Heading 9 Char"/>
    <w:basedOn w:val="DefaultParagraphFont"/>
    <w:link w:val="Heading9"/>
    <w:uiPriority w:val="9"/>
    <w:semiHidden/>
    <w:rsid w:val="004B534A"/>
    <w:rPr>
      <w:rFonts w:ascii="Cambria" w:hAnsi="Cambria"/>
      <w:color w:val="000000" w:themeColor="text1"/>
      <w:sz w:val="23"/>
    </w:rPr>
  </w:style>
  <w:style w:type="paragraph" w:customStyle="1" w:styleId="nrpsBannerline1">
    <w:name w:val="nrps Banner line 1"/>
    <w:link w:val="nrpsBannerline1Char"/>
    <w:locked/>
    <w:rsid w:val="004B534A"/>
    <w:pPr>
      <w:spacing w:before="80" w:after="0" w:line="276" w:lineRule="auto"/>
      <w:ind w:left="115"/>
    </w:pPr>
    <w:rPr>
      <w:rFonts w:ascii="Arial" w:eastAsia="Times New Roman" w:hAnsi="Arial" w:cs="Times New Roman"/>
      <w:b/>
      <w:bCs/>
      <w:color w:val="000000" w:themeColor="text1"/>
      <w:sz w:val="16"/>
      <w:szCs w:val="20"/>
    </w:rPr>
  </w:style>
  <w:style w:type="character" w:customStyle="1" w:styleId="nrpsBannerline1Char">
    <w:name w:val="nrps Banner line 1 Char"/>
    <w:basedOn w:val="DefaultParagraphFont"/>
    <w:link w:val="nrpsBannerline1"/>
    <w:rsid w:val="004B534A"/>
    <w:rPr>
      <w:rFonts w:ascii="Arial" w:eastAsia="Times New Roman" w:hAnsi="Arial" w:cs="Times New Roman"/>
      <w:b/>
      <w:bCs/>
      <w:color w:val="000000" w:themeColor="text1"/>
      <w:sz w:val="16"/>
      <w:szCs w:val="20"/>
    </w:rPr>
  </w:style>
  <w:style w:type="paragraph" w:customStyle="1" w:styleId="nrpsBannerline2">
    <w:name w:val="nrps Banner line 2"/>
    <w:link w:val="nrpsBannerline2Char"/>
    <w:locked/>
    <w:rsid w:val="004B534A"/>
    <w:pPr>
      <w:spacing w:before="80" w:after="0" w:line="276" w:lineRule="auto"/>
      <w:ind w:left="115"/>
    </w:pPr>
    <w:rPr>
      <w:rFonts w:ascii="Arial" w:eastAsia="Times New Roman" w:hAnsi="Arial" w:cs="Times New Roman"/>
      <w:b/>
      <w:bCs/>
      <w:sz w:val="16"/>
      <w:szCs w:val="24"/>
    </w:rPr>
  </w:style>
  <w:style w:type="character" w:customStyle="1" w:styleId="nrpsBannerline2Char">
    <w:name w:val="nrps Banner line 2 Char"/>
    <w:basedOn w:val="DefaultParagraphFont"/>
    <w:link w:val="nrpsBannerline2"/>
    <w:rsid w:val="004B534A"/>
    <w:rPr>
      <w:rFonts w:ascii="Arial" w:eastAsia="Times New Roman" w:hAnsi="Arial" w:cs="Times New Roman"/>
      <w:b/>
      <w:bCs/>
      <w:sz w:val="16"/>
      <w:szCs w:val="24"/>
    </w:rPr>
  </w:style>
  <w:style w:type="paragraph" w:customStyle="1" w:styleId="nrpsBannerline3">
    <w:name w:val="nrps Banner line 3"/>
    <w:link w:val="nrpsBannerline3Char"/>
    <w:qFormat/>
    <w:locked/>
    <w:rsid w:val="004B534A"/>
    <w:pPr>
      <w:spacing w:before="480" w:after="0" w:line="276" w:lineRule="auto"/>
      <w:ind w:left="115"/>
    </w:pPr>
    <w:rPr>
      <w:rFonts w:ascii="Arial" w:eastAsia="Times New Roman" w:hAnsi="Arial" w:cs="Times New Roman"/>
      <w:b/>
      <w:bCs/>
      <w:color w:val="000000" w:themeColor="text1"/>
      <w:sz w:val="16"/>
      <w:szCs w:val="16"/>
    </w:rPr>
  </w:style>
  <w:style w:type="character" w:customStyle="1" w:styleId="nrpsBannerline3Char">
    <w:name w:val="nrps Banner line 3 Char"/>
    <w:basedOn w:val="DefaultParagraphFont"/>
    <w:link w:val="nrpsBannerline3"/>
    <w:rsid w:val="004B534A"/>
    <w:rPr>
      <w:rFonts w:ascii="Arial" w:eastAsia="Times New Roman" w:hAnsi="Arial" w:cs="Times New Roman"/>
      <w:b/>
      <w:bCs/>
      <w:color w:val="000000" w:themeColor="text1"/>
      <w:sz w:val="16"/>
      <w:szCs w:val="16"/>
    </w:rPr>
  </w:style>
  <w:style w:type="paragraph" w:customStyle="1" w:styleId="nrpsBannertop">
    <w:name w:val="nrps Banner top"/>
    <w:basedOn w:val="nrpsNormalsingleline"/>
    <w:qFormat/>
    <w:locked/>
    <w:rsid w:val="004B534A"/>
    <w:pPr>
      <w:spacing w:line="240" w:lineRule="auto"/>
    </w:pPr>
    <w:rPr>
      <w:noProof/>
      <w:sz w:val="24"/>
    </w:rPr>
  </w:style>
  <w:style w:type="paragraph" w:customStyle="1" w:styleId="nrpsNormal">
    <w:name w:val="nrps Normal"/>
    <w:basedOn w:val="Normal"/>
    <w:link w:val="nrpsNormalChar"/>
    <w:qFormat/>
    <w:rsid w:val="004B534A"/>
    <w:rPr>
      <w:rFonts w:eastAsia="Times New Roman" w:cs="Times New Roman"/>
      <w:szCs w:val="20"/>
    </w:rPr>
  </w:style>
  <w:style w:type="character" w:customStyle="1" w:styleId="nrpsNormalChar">
    <w:name w:val="nrps Normal Char"/>
    <w:basedOn w:val="DefaultParagraphFont"/>
    <w:link w:val="nrpsNormal"/>
    <w:rsid w:val="004B534A"/>
    <w:rPr>
      <w:rFonts w:ascii="Times New Roman" w:eastAsia="Times New Roman" w:hAnsi="Times New Roman" w:cs="Times New Roman"/>
      <w:color w:val="000000" w:themeColor="text1"/>
      <w:sz w:val="23"/>
      <w:szCs w:val="20"/>
    </w:rPr>
  </w:style>
  <w:style w:type="paragraph" w:customStyle="1" w:styleId="nrpsFigurecaption">
    <w:name w:val="nrps Figure caption"/>
    <w:next w:val="nrpsNormal"/>
    <w:link w:val="nrpsFigurecaptionChar"/>
    <w:qFormat/>
    <w:rsid w:val="004B534A"/>
    <w:pPr>
      <w:spacing w:before="80" w:after="360" w:line="276" w:lineRule="auto"/>
    </w:pPr>
    <w:rPr>
      <w:rFonts w:ascii="Arial" w:eastAsia="Times New Roman" w:hAnsi="Arial" w:cs="Times New Roman"/>
      <w:bCs/>
      <w:color w:val="000000" w:themeColor="text1"/>
      <w:sz w:val="20"/>
      <w:szCs w:val="20"/>
    </w:rPr>
  </w:style>
  <w:style w:type="character" w:customStyle="1" w:styleId="nrpsFigurecaptionChar">
    <w:name w:val="nrps Figure caption Char"/>
    <w:basedOn w:val="DefaultParagraphFont"/>
    <w:link w:val="nrpsFigurecaption"/>
    <w:rsid w:val="004B534A"/>
    <w:rPr>
      <w:rFonts w:ascii="Arial" w:eastAsia="Times New Roman" w:hAnsi="Arial" w:cs="Times New Roman"/>
      <w:bCs/>
      <w:color w:val="000000" w:themeColor="text1"/>
      <w:sz w:val="20"/>
      <w:szCs w:val="20"/>
    </w:rPr>
  </w:style>
  <w:style w:type="paragraph" w:customStyle="1" w:styleId="nrpsHeading1">
    <w:name w:val="nrps Heading 1"/>
    <w:basedOn w:val="Heading1"/>
    <w:next w:val="nrpsNormal"/>
    <w:link w:val="nrpsHeading1Char"/>
    <w:qFormat/>
    <w:rsid w:val="004B534A"/>
    <w:pPr>
      <w:tabs>
        <w:tab w:val="left" w:pos="5310"/>
      </w:tabs>
      <w:spacing w:after="200"/>
    </w:pPr>
  </w:style>
  <w:style w:type="character" w:customStyle="1" w:styleId="nrpsHeading1Char">
    <w:name w:val="nrps Heading 1 Char"/>
    <w:basedOn w:val="DefaultParagraphFont"/>
    <w:link w:val="nrpsHeading1"/>
    <w:rsid w:val="004B534A"/>
    <w:rPr>
      <w:rFonts w:ascii="Arial" w:eastAsia="Times New Roman" w:hAnsi="Arial" w:cs="Times New Roman"/>
      <w:b/>
      <w:color w:val="000000" w:themeColor="text1"/>
      <w:sz w:val="32"/>
      <w:szCs w:val="18"/>
    </w:rPr>
  </w:style>
  <w:style w:type="paragraph" w:customStyle="1" w:styleId="nrpsHeading1appendix">
    <w:name w:val="nrps Heading 1 appendix"/>
    <w:basedOn w:val="nrpsHeading1"/>
    <w:next w:val="nrpsNormal"/>
    <w:rsid w:val="004B534A"/>
    <w:rPr>
      <w:szCs w:val="24"/>
    </w:rPr>
  </w:style>
  <w:style w:type="paragraph" w:customStyle="1" w:styleId="nrpsHeading2">
    <w:name w:val="nrps Heading 2"/>
    <w:basedOn w:val="Heading2"/>
    <w:next w:val="nrpsNormal"/>
    <w:link w:val="nrpsHeading2Char"/>
    <w:qFormat/>
    <w:rsid w:val="004B534A"/>
    <w:pPr>
      <w:spacing w:before="80"/>
    </w:pPr>
    <w:rPr>
      <w:bCs w:val="0"/>
      <w:iCs w:val="0"/>
    </w:rPr>
  </w:style>
  <w:style w:type="character" w:customStyle="1" w:styleId="nrpsHeading2Char">
    <w:name w:val="nrps Heading 2 Char"/>
    <w:basedOn w:val="DefaultParagraphFont"/>
    <w:link w:val="nrpsHeading2"/>
    <w:rsid w:val="004B534A"/>
    <w:rPr>
      <w:rFonts w:ascii="Arial" w:eastAsia="Times New Roman" w:hAnsi="Arial" w:cs="Arial"/>
      <w:b/>
      <w:color w:val="000000" w:themeColor="text1"/>
      <w:sz w:val="23"/>
      <w:szCs w:val="28"/>
    </w:rPr>
  </w:style>
  <w:style w:type="paragraph" w:customStyle="1" w:styleId="nrpsHeading3">
    <w:name w:val="nrps Heading 3"/>
    <w:basedOn w:val="Heading3"/>
    <w:next w:val="nrpsNormal"/>
    <w:link w:val="nrpsHeading3Char"/>
    <w:qFormat/>
    <w:rsid w:val="004B534A"/>
    <w:pPr>
      <w:spacing w:before="80"/>
    </w:pPr>
    <w:rPr>
      <w:bCs w:val="0"/>
      <w:szCs w:val="22"/>
    </w:rPr>
  </w:style>
  <w:style w:type="character" w:customStyle="1" w:styleId="nrpsHeading3Char">
    <w:name w:val="nrps Heading 3 Char"/>
    <w:basedOn w:val="DefaultParagraphFont"/>
    <w:link w:val="nrpsHeading3"/>
    <w:rsid w:val="004B534A"/>
    <w:rPr>
      <w:rFonts w:ascii="Arial" w:eastAsia="MS Mincho" w:hAnsi="Arial" w:cs="Times New Roman"/>
      <w:b/>
      <w:i/>
      <w:color w:val="000000" w:themeColor="text1"/>
      <w:sz w:val="21"/>
    </w:rPr>
  </w:style>
  <w:style w:type="paragraph" w:customStyle="1" w:styleId="nrpsNormalsingleline">
    <w:name w:val="nrps Normal single line"/>
    <w:rsid w:val="004B534A"/>
    <w:pPr>
      <w:spacing w:after="0" w:line="276" w:lineRule="auto"/>
    </w:pPr>
    <w:rPr>
      <w:rFonts w:ascii="Times New Roman" w:eastAsia="Times New Roman" w:hAnsi="Times New Roman" w:cs="Times New Roman"/>
      <w:color w:val="000000" w:themeColor="text1"/>
      <w:sz w:val="23"/>
      <w:szCs w:val="20"/>
    </w:rPr>
  </w:style>
  <w:style w:type="paragraph" w:customStyle="1" w:styleId="nrpsBackcoverpublisher">
    <w:name w:val="nrps Backcover publisher"/>
    <w:rsid w:val="004B534A"/>
    <w:pPr>
      <w:spacing w:after="0" w:line="276" w:lineRule="auto"/>
    </w:pPr>
    <w:rPr>
      <w:rFonts w:ascii="Arial" w:eastAsia="Times New Roman" w:hAnsi="Arial" w:cs="Times New Roman"/>
      <w:bCs/>
      <w:color w:val="000000" w:themeColor="text1"/>
      <w:sz w:val="18"/>
      <w:szCs w:val="20"/>
    </w:rPr>
  </w:style>
  <w:style w:type="paragraph" w:customStyle="1" w:styleId="nrpsContentsH2">
    <w:name w:val="nrps Contents H2"/>
    <w:basedOn w:val="Heading2"/>
    <w:rsid w:val="004B534A"/>
    <w:pPr>
      <w:spacing w:after="200"/>
    </w:pPr>
    <w:rPr>
      <w:sz w:val="32"/>
    </w:rPr>
  </w:style>
  <w:style w:type="paragraph" w:customStyle="1" w:styleId="nrpsContentsSOP">
    <w:name w:val="nrps Contents SOP"/>
    <w:next w:val="nrpsNormal"/>
    <w:rsid w:val="004B534A"/>
    <w:pPr>
      <w:spacing w:after="200" w:line="240" w:lineRule="auto"/>
    </w:pPr>
    <w:rPr>
      <w:rFonts w:ascii="Times New Roman" w:eastAsia="Times New Roman" w:hAnsi="Times New Roman" w:cs="Times New Roman"/>
      <w:b/>
      <w:color w:val="000000" w:themeColor="text1"/>
      <w:sz w:val="23"/>
      <w:szCs w:val="24"/>
    </w:rPr>
  </w:style>
  <w:style w:type="paragraph" w:customStyle="1" w:styleId="nrpsFigurecaptionSOP">
    <w:name w:val="nrps Figure caption SOP"/>
    <w:next w:val="nrpsNormal"/>
    <w:rsid w:val="004B534A"/>
    <w:pPr>
      <w:spacing w:before="80" w:after="360" w:line="276" w:lineRule="auto"/>
    </w:pPr>
    <w:rPr>
      <w:rFonts w:ascii="Arial" w:eastAsia="Times New Roman" w:hAnsi="Arial" w:cs="Times New Roman"/>
      <w:color w:val="000000" w:themeColor="text1"/>
      <w:sz w:val="20"/>
      <w:szCs w:val="20"/>
    </w:rPr>
  </w:style>
  <w:style w:type="character" w:customStyle="1" w:styleId="nrpsBackcoveraddress">
    <w:name w:val="nrps Backcover address"/>
    <w:basedOn w:val="DefaultParagraphFont"/>
    <w:semiHidden/>
    <w:rsid w:val="004B534A"/>
    <w:rPr>
      <w:rFonts w:ascii="Arial" w:eastAsia="Times New Roman" w:hAnsi="Arial" w:cs="Times New Roman"/>
      <w:b/>
      <w:bCs w:val="0"/>
      <w:color w:val="000000" w:themeColor="text1"/>
      <w:sz w:val="18"/>
      <w:szCs w:val="20"/>
    </w:rPr>
  </w:style>
  <w:style w:type="paragraph" w:customStyle="1" w:styleId="nrpsHeading2appendix">
    <w:name w:val="nrps Heading 2 appendix"/>
    <w:basedOn w:val="nrpsHeading2"/>
    <w:next w:val="nrpsNormal"/>
    <w:rsid w:val="004B534A"/>
  </w:style>
  <w:style w:type="paragraph" w:customStyle="1" w:styleId="nrpsImageline">
    <w:name w:val="nrps Image line"/>
    <w:basedOn w:val="nrpsNormalsingleline"/>
    <w:qFormat/>
    <w:rsid w:val="004B534A"/>
    <w:pPr>
      <w:keepNext/>
      <w:spacing w:before="360"/>
    </w:pPr>
  </w:style>
  <w:style w:type="paragraph" w:customStyle="1" w:styleId="nrpsHeading3appendix">
    <w:name w:val="nrps Heading 3 appendix"/>
    <w:basedOn w:val="nrpsHeading3"/>
    <w:next w:val="nrpsNormal"/>
    <w:rsid w:val="004B534A"/>
  </w:style>
  <w:style w:type="paragraph" w:customStyle="1" w:styleId="nrpsHeading4">
    <w:name w:val="nrps Heading 4"/>
    <w:basedOn w:val="Heading4"/>
    <w:next w:val="nrpsNormal"/>
    <w:link w:val="nrpsHeading4Char"/>
    <w:qFormat/>
    <w:rsid w:val="004B534A"/>
    <w:pPr>
      <w:spacing w:before="80"/>
    </w:pPr>
    <w:rPr>
      <w:bCs w:val="0"/>
      <w:sz w:val="23"/>
    </w:rPr>
  </w:style>
  <w:style w:type="paragraph" w:customStyle="1" w:styleId="nrpsInstructions">
    <w:name w:val="nrps Instructions"/>
    <w:link w:val="nrpsInstructionsChar"/>
    <w:locked/>
    <w:rsid w:val="004B534A"/>
    <w:pPr>
      <w:spacing w:after="0" w:line="276" w:lineRule="auto"/>
    </w:pPr>
    <w:rPr>
      <w:rFonts w:ascii="Arial" w:eastAsia="Times New Roman" w:hAnsi="Arial" w:cs="Times New Roman"/>
      <w:color w:val="800000"/>
      <w:sz w:val="23"/>
      <w:szCs w:val="20"/>
    </w:rPr>
  </w:style>
  <w:style w:type="character" w:customStyle="1" w:styleId="nrpsInstructionsChar">
    <w:name w:val="nrps Instructions Char"/>
    <w:basedOn w:val="nrpsNormalChar"/>
    <w:link w:val="nrpsInstructions"/>
    <w:rsid w:val="004B534A"/>
    <w:rPr>
      <w:rFonts w:ascii="Arial" w:eastAsia="Times New Roman" w:hAnsi="Arial" w:cs="Times New Roman"/>
      <w:color w:val="800000"/>
      <w:sz w:val="23"/>
      <w:szCs w:val="20"/>
    </w:rPr>
  </w:style>
  <w:style w:type="character" w:customStyle="1" w:styleId="nrpsHeading4Char">
    <w:name w:val="nrps Heading 4 Char"/>
    <w:basedOn w:val="DefaultParagraphFont"/>
    <w:link w:val="nrpsHeading4"/>
    <w:rsid w:val="004B534A"/>
    <w:rPr>
      <w:rFonts w:ascii="Times New Roman" w:eastAsia="Times New Roman" w:hAnsi="Times New Roman" w:cs="Times New Roman"/>
      <w:color w:val="000000" w:themeColor="text1"/>
      <w:sz w:val="23"/>
      <w:szCs w:val="28"/>
      <w:u w:val="single"/>
    </w:rPr>
  </w:style>
  <w:style w:type="paragraph" w:customStyle="1" w:styleId="nrpsHeading4appendix">
    <w:name w:val="nrps Heading 4 appendix"/>
    <w:basedOn w:val="nrpsHeading4"/>
    <w:next w:val="nrpsNormal"/>
    <w:rsid w:val="004B534A"/>
    <w:rPr>
      <w:bCs/>
    </w:rPr>
  </w:style>
  <w:style w:type="paragraph" w:customStyle="1" w:styleId="nrpsLiteraturecited">
    <w:name w:val="nrps Literature cited"/>
    <w:link w:val="nrpsLiteraturecitedChar"/>
    <w:qFormat/>
    <w:rsid w:val="004B534A"/>
    <w:pPr>
      <w:keepLines/>
      <w:spacing w:after="200" w:line="276" w:lineRule="auto"/>
      <w:ind w:left="360" w:hanging="360"/>
    </w:pPr>
    <w:rPr>
      <w:rFonts w:ascii="Times New Roman" w:eastAsia="Times New Roman" w:hAnsi="Times New Roman" w:cs="Times New Roman"/>
      <w:color w:val="000000" w:themeColor="text1"/>
      <w:sz w:val="23"/>
      <w:szCs w:val="24"/>
    </w:rPr>
  </w:style>
  <w:style w:type="character" w:customStyle="1" w:styleId="nrpsLiteraturecitedChar">
    <w:name w:val="nrps Literature cited Char"/>
    <w:basedOn w:val="DefaultParagraphFont"/>
    <w:link w:val="nrpsLiteraturecited"/>
    <w:rsid w:val="004B534A"/>
    <w:rPr>
      <w:rFonts w:ascii="Times New Roman" w:eastAsia="Times New Roman" w:hAnsi="Times New Roman" w:cs="Times New Roman"/>
      <w:color w:val="000000" w:themeColor="text1"/>
      <w:sz w:val="23"/>
      <w:szCs w:val="24"/>
    </w:rPr>
  </w:style>
  <w:style w:type="paragraph" w:customStyle="1" w:styleId="nrpsLogo">
    <w:name w:val="nrps Logo"/>
    <w:basedOn w:val="Normal"/>
    <w:rsid w:val="004B534A"/>
    <w:pPr>
      <w:spacing w:before="80" w:after="80" w:line="240" w:lineRule="auto"/>
      <w:ind w:right="115"/>
      <w:jc w:val="right"/>
    </w:pPr>
    <w:rPr>
      <w:rFonts w:eastAsia="Times New Roman" w:cs="Times New Roman"/>
      <w:sz w:val="24"/>
      <w:szCs w:val="20"/>
    </w:rPr>
  </w:style>
  <w:style w:type="paragraph" w:customStyle="1" w:styleId="nrpsHeading4SOP">
    <w:name w:val="nrps Heading 4 SOP"/>
    <w:basedOn w:val="nrpsHeading4"/>
    <w:next w:val="nrpsNormal"/>
    <w:rsid w:val="004B534A"/>
    <w:rPr>
      <w:bCs/>
    </w:rPr>
  </w:style>
  <w:style w:type="paragraph" w:customStyle="1" w:styleId="nrpsPhotocaption">
    <w:name w:val="nrps Photo caption"/>
    <w:basedOn w:val="nrpsFigurecaption"/>
    <w:qFormat/>
    <w:rsid w:val="004B534A"/>
  </w:style>
  <w:style w:type="paragraph" w:customStyle="1" w:styleId="nrpsSeriesnamenumber">
    <w:name w:val="nrps Series name/number"/>
    <w:qFormat/>
    <w:rsid w:val="004B534A"/>
    <w:pPr>
      <w:spacing w:before="200" w:after="480" w:line="276" w:lineRule="auto"/>
    </w:pPr>
    <w:rPr>
      <w:rFonts w:ascii="Times New Roman" w:eastAsia="Times New Roman" w:hAnsi="Times New Roman" w:cs="Times New Roman"/>
      <w:color w:val="000000" w:themeColor="text1"/>
      <w:sz w:val="24"/>
      <w:szCs w:val="20"/>
    </w:rPr>
  </w:style>
  <w:style w:type="paragraph" w:customStyle="1" w:styleId="nrpsSubtitle">
    <w:name w:val="nrps Subtitle"/>
    <w:basedOn w:val="Heading1"/>
    <w:next w:val="nrpsSeriesnamenumber"/>
    <w:link w:val="nrpsSubtitleChar"/>
    <w:qFormat/>
    <w:rsid w:val="004B534A"/>
    <w:pPr>
      <w:tabs>
        <w:tab w:val="left" w:pos="9360"/>
      </w:tabs>
      <w:spacing w:before="80"/>
      <w:ind w:right="720"/>
    </w:pPr>
    <w:rPr>
      <w:rFonts w:ascii="Times New Roman" w:hAnsi="Times New Roman"/>
      <w:b w:val="0"/>
      <w:bCs/>
      <w:i/>
      <w:sz w:val="36"/>
      <w:szCs w:val="36"/>
    </w:rPr>
  </w:style>
  <w:style w:type="character" w:customStyle="1" w:styleId="nrpsSubtitleChar">
    <w:name w:val="nrps Subtitle Char"/>
    <w:basedOn w:val="DefaultParagraphFont"/>
    <w:link w:val="nrpsSubtitle"/>
    <w:rsid w:val="004B534A"/>
    <w:rPr>
      <w:rFonts w:ascii="Times New Roman" w:eastAsia="Times New Roman" w:hAnsi="Times New Roman" w:cs="Times New Roman"/>
      <w:bCs/>
      <w:i/>
      <w:color w:val="000000" w:themeColor="text1"/>
      <w:sz w:val="36"/>
      <w:szCs w:val="36"/>
    </w:rPr>
  </w:style>
  <w:style w:type="paragraph" w:customStyle="1" w:styleId="nrpsTablecaption">
    <w:name w:val="nrps Table caption"/>
    <w:next w:val="nrpsNormal"/>
    <w:link w:val="nrpsTablecaptionChar"/>
    <w:qFormat/>
    <w:rsid w:val="004B534A"/>
    <w:pPr>
      <w:keepNext/>
      <w:spacing w:before="360" w:after="80" w:line="276" w:lineRule="auto"/>
    </w:pPr>
    <w:rPr>
      <w:rFonts w:ascii="Arial" w:eastAsia="Times New Roman" w:hAnsi="Arial" w:cs="Times New Roman"/>
      <w:bCs/>
      <w:color w:val="000000" w:themeColor="text1"/>
      <w:sz w:val="20"/>
      <w:szCs w:val="20"/>
    </w:rPr>
  </w:style>
  <w:style w:type="character" w:customStyle="1" w:styleId="nrpsTablecaptionChar">
    <w:name w:val="nrps Table caption Char"/>
    <w:basedOn w:val="DefaultParagraphFont"/>
    <w:link w:val="nrpsTablecaption"/>
    <w:rsid w:val="004B534A"/>
    <w:rPr>
      <w:rFonts w:ascii="Arial" w:eastAsia="Times New Roman" w:hAnsi="Arial" w:cs="Times New Roman"/>
      <w:bCs/>
      <w:color w:val="000000" w:themeColor="text1"/>
      <w:sz w:val="20"/>
      <w:szCs w:val="20"/>
    </w:rPr>
  </w:style>
  <w:style w:type="paragraph" w:customStyle="1" w:styleId="nrpsHeading5">
    <w:name w:val="nrps Heading 5"/>
    <w:basedOn w:val="Heading5"/>
    <w:next w:val="nrpsNormal"/>
    <w:link w:val="nrpsHeading5Char"/>
    <w:rsid w:val="004B534A"/>
    <w:pPr>
      <w:keepNext/>
      <w:spacing w:before="80" w:after="0"/>
      <w:ind w:left="360"/>
    </w:pPr>
    <w:rPr>
      <w:bCs w:val="0"/>
      <w:iCs w:val="0"/>
      <w:sz w:val="21"/>
    </w:rPr>
  </w:style>
  <w:style w:type="paragraph" w:customStyle="1" w:styleId="nrpsTablecell">
    <w:name w:val="nrps Table cell"/>
    <w:qFormat/>
    <w:rsid w:val="004B534A"/>
    <w:pPr>
      <w:spacing w:before="20" w:after="20" w:line="276" w:lineRule="auto"/>
    </w:pPr>
    <w:rPr>
      <w:rFonts w:ascii="Arial" w:eastAsia="Times New Roman" w:hAnsi="Arial" w:cs="Times New Roman"/>
      <w:color w:val="000000" w:themeColor="text1"/>
      <w:sz w:val="18"/>
      <w:szCs w:val="20"/>
    </w:rPr>
  </w:style>
  <w:style w:type="character" w:customStyle="1" w:styleId="nrpsHeading5Char">
    <w:name w:val="nrps Heading 5 Char"/>
    <w:basedOn w:val="DefaultParagraphFont"/>
    <w:link w:val="nrpsHeading5"/>
    <w:rsid w:val="004B534A"/>
    <w:rPr>
      <w:rFonts w:ascii="Times New Roman" w:hAnsi="Times New Roman"/>
      <w:i/>
      <w:color w:val="000000" w:themeColor="text1"/>
      <w:sz w:val="21"/>
      <w:szCs w:val="26"/>
    </w:rPr>
  </w:style>
  <w:style w:type="paragraph" w:customStyle="1" w:styleId="nrpsTableheader">
    <w:name w:val="nrps Table header"/>
    <w:link w:val="nrpsTableheaderChar"/>
    <w:qFormat/>
    <w:rsid w:val="004B534A"/>
    <w:pPr>
      <w:spacing w:before="20" w:after="20" w:line="276" w:lineRule="auto"/>
    </w:pPr>
    <w:rPr>
      <w:rFonts w:ascii="Arial" w:eastAsia="Times New Roman" w:hAnsi="Arial" w:cs="Arial"/>
      <w:b/>
      <w:color w:val="000000" w:themeColor="text1"/>
      <w:sz w:val="18"/>
      <w:szCs w:val="20"/>
    </w:rPr>
  </w:style>
  <w:style w:type="character" w:customStyle="1" w:styleId="nrpsTableheaderChar">
    <w:name w:val="nrps Table header Char"/>
    <w:basedOn w:val="DefaultParagraphFont"/>
    <w:link w:val="nrpsTableheader"/>
    <w:rsid w:val="004B534A"/>
    <w:rPr>
      <w:rFonts w:ascii="Arial" w:eastAsia="Times New Roman" w:hAnsi="Arial" w:cs="Arial"/>
      <w:b/>
      <w:color w:val="000000" w:themeColor="text1"/>
      <w:sz w:val="18"/>
      <w:szCs w:val="20"/>
    </w:rPr>
  </w:style>
  <w:style w:type="paragraph" w:customStyle="1" w:styleId="nrpsTablenote">
    <w:name w:val="nrps Table note"/>
    <w:qFormat/>
    <w:rsid w:val="004B534A"/>
    <w:pPr>
      <w:spacing w:before="80" w:after="0" w:line="276" w:lineRule="auto"/>
      <w:ind w:left="360"/>
    </w:pPr>
    <w:rPr>
      <w:rFonts w:ascii="Arial" w:eastAsia="Times New Roman" w:hAnsi="Arial" w:cs="Times New Roman"/>
      <w:bCs/>
      <w:color w:val="000000" w:themeColor="text1"/>
      <w:sz w:val="18"/>
      <w:szCs w:val="20"/>
    </w:rPr>
  </w:style>
  <w:style w:type="paragraph" w:customStyle="1" w:styleId="nrpsTitle">
    <w:name w:val="nrps Title"/>
    <w:basedOn w:val="Heading1"/>
    <w:next w:val="nrpsSubtitle"/>
    <w:link w:val="nrpsTitleChar"/>
    <w:qFormat/>
    <w:rsid w:val="004B534A"/>
    <w:pPr>
      <w:pBdr>
        <w:top w:val="single" w:sz="8" w:space="12" w:color="auto"/>
      </w:pBdr>
      <w:tabs>
        <w:tab w:val="left" w:pos="-2340"/>
      </w:tabs>
      <w:spacing w:before="40" w:after="0"/>
    </w:pPr>
    <w:rPr>
      <w:rFonts w:ascii="Times New Roman" w:hAnsi="Times New Roman"/>
      <w:bCs/>
      <w:sz w:val="40"/>
      <w:szCs w:val="40"/>
    </w:rPr>
  </w:style>
  <w:style w:type="character" w:customStyle="1" w:styleId="nrpsTitleChar">
    <w:name w:val="nrps Title Char"/>
    <w:basedOn w:val="DefaultParagraphFont"/>
    <w:link w:val="nrpsTitle"/>
    <w:rsid w:val="004B534A"/>
    <w:rPr>
      <w:rFonts w:ascii="Times New Roman" w:eastAsia="Times New Roman" w:hAnsi="Times New Roman" w:cs="Times New Roman"/>
      <w:b/>
      <w:bCs/>
      <w:color w:val="000000" w:themeColor="text1"/>
      <w:sz w:val="40"/>
      <w:szCs w:val="40"/>
    </w:rPr>
  </w:style>
  <w:style w:type="paragraph" w:styleId="CommentText">
    <w:name w:val="annotation text"/>
    <w:basedOn w:val="Normal"/>
    <w:link w:val="CommentTextChar"/>
    <w:uiPriority w:val="99"/>
    <w:rsid w:val="004B534A"/>
    <w:rPr>
      <w:sz w:val="20"/>
      <w:szCs w:val="20"/>
    </w:rPr>
  </w:style>
  <w:style w:type="character" w:customStyle="1" w:styleId="CommentTextChar">
    <w:name w:val="Comment Text Char"/>
    <w:basedOn w:val="DefaultParagraphFont"/>
    <w:link w:val="CommentText"/>
    <w:uiPriority w:val="99"/>
    <w:rsid w:val="004B534A"/>
    <w:rPr>
      <w:rFonts w:ascii="Times New Roman" w:hAnsi="Times New Roman"/>
      <w:color w:val="000000" w:themeColor="text1"/>
      <w:sz w:val="20"/>
      <w:szCs w:val="20"/>
    </w:rPr>
  </w:style>
  <w:style w:type="character" w:styleId="CommentReference">
    <w:name w:val="annotation reference"/>
    <w:basedOn w:val="DefaultParagraphFont"/>
    <w:uiPriority w:val="99"/>
    <w:semiHidden/>
    <w:unhideWhenUsed/>
    <w:rsid w:val="004B534A"/>
    <w:rPr>
      <w:sz w:val="16"/>
      <w:szCs w:val="16"/>
    </w:rPr>
  </w:style>
  <w:style w:type="table" w:styleId="TableGrid">
    <w:name w:val="Table Grid"/>
    <w:basedOn w:val="TableNormal"/>
    <w:uiPriority w:val="59"/>
    <w:rsid w:val="004B534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psHeading6">
    <w:name w:val="nrps Heading 6"/>
    <w:basedOn w:val="Heading6"/>
    <w:next w:val="nrpsNormal"/>
    <w:rsid w:val="004B534A"/>
    <w:pPr>
      <w:keepNext/>
      <w:spacing w:before="80" w:after="0"/>
      <w:ind w:left="720"/>
    </w:pPr>
    <w:rPr>
      <w:rFonts w:ascii="Arial" w:hAnsi="Arial" w:cs="Times New Roman"/>
      <w:b w:val="0"/>
      <w:i/>
      <w:sz w:val="19"/>
      <w:u w:val="single"/>
    </w:rPr>
  </w:style>
  <w:style w:type="paragraph" w:styleId="Date">
    <w:name w:val="Date"/>
    <w:basedOn w:val="Normal"/>
    <w:next w:val="Normal"/>
    <w:link w:val="DateChar"/>
    <w:uiPriority w:val="99"/>
    <w:semiHidden/>
    <w:unhideWhenUsed/>
    <w:rsid w:val="004B534A"/>
  </w:style>
  <w:style w:type="character" w:customStyle="1" w:styleId="DateChar">
    <w:name w:val="Date Char"/>
    <w:basedOn w:val="DefaultParagraphFont"/>
    <w:link w:val="Date"/>
    <w:uiPriority w:val="99"/>
    <w:semiHidden/>
    <w:rsid w:val="004B534A"/>
    <w:rPr>
      <w:rFonts w:ascii="Times New Roman" w:hAnsi="Times New Roman"/>
      <w:color w:val="000000" w:themeColor="text1"/>
      <w:sz w:val="23"/>
    </w:rPr>
  </w:style>
  <w:style w:type="paragraph" w:styleId="CommentSubject">
    <w:name w:val="annotation subject"/>
    <w:basedOn w:val="CommentText"/>
    <w:next w:val="CommentText"/>
    <w:link w:val="CommentSubjectChar"/>
    <w:uiPriority w:val="99"/>
    <w:semiHidden/>
    <w:unhideWhenUsed/>
    <w:rsid w:val="004B534A"/>
    <w:rPr>
      <w:b/>
      <w:bCs/>
    </w:rPr>
  </w:style>
  <w:style w:type="character" w:customStyle="1" w:styleId="CommentSubjectChar">
    <w:name w:val="Comment Subject Char"/>
    <w:basedOn w:val="CommentTextChar"/>
    <w:link w:val="CommentSubject"/>
    <w:uiPriority w:val="99"/>
    <w:semiHidden/>
    <w:rsid w:val="004B534A"/>
    <w:rPr>
      <w:rFonts w:ascii="Times New Roman" w:hAnsi="Times New Roman"/>
      <w:b/>
      <w:bCs/>
      <w:color w:val="000000" w:themeColor="text1"/>
      <w:sz w:val="20"/>
      <w:szCs w:val="20"/>
    </w:rPr>
  </w:style>
  <w:style w:type="paragraph" w:styleId="TOC2">
    <w:name w:val="toc 2"/>
    <w:basedOn w:val="TOC1"/>
    <w:next w:val="nrpsNormal"/>
    <w:link w:val="TOC2Char"/>
    <w:uiPriority w:val="39"/>
    <w:rsid w:val="004B534A"/>
    <w:pPr>
      <w:tabs>
        <w:tab w:val="right" w:leader="dot" w:pos="9350"/>
      </w:tabs>
      <w:ind w:left="432"/>
    </w:pPr>
  </w:style>
  <w:style w:type="paragraph" w:styleId="TOC1">
    <w:name w:val="toc 1"/>
    <w:next w:val="nrpsNormal"/>
    <w:uiPriority w:val="39"/>
    <w:rsid w:val="004B534A"/>
    <w:pPr>
      <w:spacing w:line="276" w:lineRule="auto"/>
      <w:ind w:right="1080"/>
    </w:pPr>
    <w:rPr>
      <w:rFonts w:ascii="Times New Roman" w:eastAsia="Times New Roman" w:hAnsi="Times New Roman" w:cs="Times New Roman"/>
      <w:noProof/>
      <w:color w:val="000000" w:themeColor="text1"/>
      <w:sz w:val="23"/>
      <w:szCs w:val="24"/>
    </w:rPr>
  </w:style>
  <w:style w:type="paragraph" w:styleId="TOC3">
    <w:name w:val="toc 3"/>
    <w:basedOn w:val="TOC2"/>
    <w:next w:val="nrpsNormal"/>
    <w:link w:val="TOC3Char"/>
    <w:uiPriority w:val="39"/>
    <w:rsid w:val="004B534A"/>
    <w:pPr>
      <w:ind w:left="720"/>
    </w:pPr>
  </w:style>
  <w:style w:type="paragraph" w:styleId="BodyText2">
    <w:name w:val="Body Text 2"/>
    <w:basedOn w:val="Normal"/>
    <w:link w:val="BodyText2Char"/>
    <w:uiPriority w:val="99"/>
    <w:semiHidden/>
    <w:rsid w:val="004B534A"/>
    <w:pPr>
      <w:spacing w:after="120" w:line="480" w:lineRule="auto"/>
    </w:pPr>
  </w:style>
  <w:style w:type="character" w:customStyle="1" w:styleId="BodyText2Char">
    <w:name w:val="Body Text 2 Char"/>
    <w:basedOn w:val="DefaultParagraphFont"/>
    <w:link w:val="BodyText2"/>
    <w:uiPriority w:val="99"/>
    <w:semiHidden/>
    <w:rsid w:val="004B534A"/>
    <w:rPr>
      <w:rFonts w:ascii="Times New Roman" w:hAnsi="Times New Roman"/>
      <w:color w:val="000000" w:themeColor="text1"/>
      <w:sz w:val="23"/>
    </w:rPr>
  </w:style>
  <w:style w:type="paragraph" w:styleId="Header">
    <w:name w:val="header"/>
    <w:basedOn w:val="Normal"/>
    <w:link w:val="HeaderChar"/>
    <w:uiPriority w:val="99"/>
    <w:unhideWhenUsed/>
    <w:rsid w:val="004B534A"/>
    <w:pPr>
      <w:tabs>
        <w:tab w:val="center" w:pos="4680"/>
        <w:tab w:val="right" w:pos="9360"/>
      </w:tabs>
      <w:spacing w:after="0"/>
    </w:pPr>
  </w:style>
  <w:style w:type="character" w:customStyle="1" w:styleId="HeaderChar">
    <w:name w:val="Header Char"/>
    <w:basedOn w:val="DefaultParagraphFont"/>
    <w:link w:val="Header"/>
    <w:uiPriority w:val="99"/>
    <w:rsid w:val="004B534A"/>
    <w:rPr>
      <w:rFonts w:ascii="Times New Roman" w:hAnsi="Times New Roman"/>
      <w:color w:val="000000" w:themeColor="text1"/>
      <w:sz w:val="23"/>
    </w:rPr>
  </w:style>
  <w:style w:type="character" w:styleId="FollowedHyperlink">
    <w:name w:val="FollowedHyperlink"/>
    <w:basedOn w:val="DefaultParagraphFont"/>
    <w:uiPriority w:val="99"/>
    <w:semiHidden/>
    <w:unhideWhenUsed/>
    <w:rsid w:val="004B534A"/>
    <w:rPr>
      <w:color w:val="800080"/>
      <w:u w:val="single"/>
    </w:rPr>
  </w:style>
  <w:style w:type="paragraph" w:styleId="Revision">
    <w:name w:val="Revision"/>
    <w:hidden/>
    <w:uiPriority w:val="99"/>
    <w:semiHidden/>
    <w:rsid w:val="00012BD3"/>
    <w:pPr>
      <w:spacing w:after="0" w:line="240" w:lineRule="auto"/>
    </w:pPr>
    <w:rPr>
      <w:rFonts w:ascii="Times New Roman" w:hAnsi="Times New Roman"/>
      <w:color w:val="000000" w:themeColor="text1"/>
      <w:sz w:val="23"/>
    </w:rPr>
  </w:style>
  <w:style w:type="character" w:styleId="PageNumber">
    <w:name w:val="page number"/>
    <w:basedOn w:val="DefaultParagraphFont"/>
    <w:uiPriority w:val="99"/>
    <w:semiHidden/>
    <w:unhideWhenUsed/>
    <w:rsid w:val="004B534A"/>
    <w:rPr>
      <w:color w:val="000000" w:themeColor="text1"/>
    </w:rPr>
  </w:style>
  <w:style w:type="paragraph" w:customStyle="1" w:styleId="PageRight">
    <w:name w:val="Page Right"/>
    <w:next w:val="nrpsNormal"/>
    <w:rsid w:val="004B534A"/>
    <w:pPr>
      <w:spacing w:line="276" w:lineRule="auto"/>
      <w:jc w:val="right"/>
    </w:pPr>
    <w:rPr>
      <w:rFonts w:ascii="Times New Roman" w:eastAsia="Times New Roman" w:hAnsi="Times New Roman" w:cs="Times New Roman"/>
      <w:color w:val="000000" w:themeColor="text1"/>
      <w:sz w:val="23"/>
      <w:szCs w:val="20"/>
    </w:rPr>
  </w:style>
  <w:style w:type="paragraph" w:styleId="FootnoteText">
    <w:name w:val="footnote text"/>
    <w:basedOn w:val="Normal"/>
    <w:link w:val="FootnoteTextChar"/>
    <w:uiPriority w:val="99"/>
    <w:semiHidden/>
    <w:unhideWhenUsed/>
    <w:rsid w:val="004B534A"/>
    <w:rPr>
      <w:sz w:val="20"/>
      <w:szCs w:val="20"/>
    </w:rPr>
  </w:style>
  <w:style w:type="character" w:customStyle="1" w:styleId="FootnoteTextChar">
    <w:name w:val="Footnote Text Char"/>
    <w:basedOn w:val="DefaultParagraphFont"/>
    <w:link w:val="FootnoteText"/>
    <w:uiPriority w:val="99"/>
    <w:semiHidden/>
    <w:rsid w:val="004B534A"/>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6B424E"/>
    <w:rPr>
      <w:vertAlign w:val="superscript"/>
    </w:rPr>
  </w:style>
  <w:style w:type="paragraph" w:styleId="Bibliography">
    <w:name w:val="Bibliography"/>
    <w:basedOn w:val="Normal"/>
    <w:next w:val="Normal"/>
    <w:uiPriority w:val="37"/>
    <w:semiHidden/>
    <w:rsid w:val="004B534A"/>
  </w:style>
  <w:style w:type="paragraph" w:styleId="BlockText">
    <w:name w:val="Block Text"/>
    <w:basedOn w:val="Normal"/>
    <w:uiPriority w:val="99"/>
    <w:semiHidden/>
    <w:rsid w:val="004B534A"/>
    <w:pPr>
      <w:spacing w:after="120"/>
      <w:ind w:left="1440" w:right="1440"/>
    </w:pPr>
  </w:style>
  <w:style w:type="paragraph" w:styleId="BodyText">
    <w:name w:val="Body Text"/>
    <w:basedOn w:val="Normal"/>
    <w:link w:val="BodyTextChar"/>
    <w:uiPriority w:val="99"/>
    <w:semiHidden/>
    <w:rsid w:val="004B534A"/>
    <w:pPr>
      <w:spacing w:after="120"/>
    </w:pPr>
  </w:style>
  <w:style w:type="character" w:customStyle="1" w:styleId="BodyTextChar">
    <w:name w:val="Body Text Char"/>
    <w:basedOn w:val="DefaultParagraphFont"/>
    <w:link w:val="BodyText"/>
    <w:uiPriority w:val="99"/>
    <w:semiHidden/>
    <w:rsid w:val="004B534A"/>
    <w:rPr>
      <w:rFonts w:ascii="Times New Roman" w:hAnsi="Times New Roman"/>
      <w:color w:val="000000" w:themeColor="text1"/>
      <w:sz w:val="23"/>
    </w:rPr>
  </w:style>
  <w:style w:type="paragraph" w:styleId="BodyText3">
    <w:name w:val="Body Text 3"/>
    <w:basedOn w:val="Normal"/>
    <w:link w:val="BodyText3Char"/>
    <w:uiPriority w:val="99"/>
    <w:semiHidden/>
    <w:rsid w:val="004B534A"/>
    <w:pPr>
      <w:spacing w:after="120"/>
    </w:pPr>
    <w:rPr>
      <w:sz w:val="16"/>
      <w:szCs w:val="16"/>
    </w:rPr>
  </w:style>
  <w:style w:type="character" w:customStyle="1" w:styleId="BodyText3Char">
    <w:name w:val="Body Text 3 Char"/>
    <w:basedOn w:val="DefaultParagraphFont"/>
    <w:link w:val="BodyText3"/>
    <w:uiPriority w:val="99"/>
    <w:semiHidden/>
    <w:rsid w:val="004B534A"/>
    <w:rPr>
      <w:rFonts w:ascii="Times New Roman" w:hAnsi="Times New Roman"/>
      <w:color w:val="000000" w:themeColor="text1"/>
      <w:sz w:val="16"/>
      <w:szCs w:val="16"/>
    </w:rPr>
  </w:style>
  <w:style w:type="paragraph" w:styleId="BodyTextFirstIndent">
    <w:name w:val="Body Text First Indent"/>
    <w:basedOn w:val="BodyText"/>
    <w:link w:val="BodyTextFirstIndentChar"/>
    <w:uiPriority w:val="99"/>
    <w:semiHidden/>
    <w:rsid w:val="004B534A"/>
    <w:pPr>
      <w:ind w:firstLine="210"/>
    </w:pPr>
  </w:style>
  <w:style w:type="character" w:customStyle="1" w:styleId="BodyTextFirstIndentChar">
    <w:name w:val="Body Text First Indent Char"/>
    <w:basedOn w:val="BodyTextChar"/>
    <w:link w:val="BodyTextFirstIndent"/>
    <w:uiPriority w:val="99"/>
    <w:semiHidden/>
    <w:rsid w:val="004B534A"/>
    <w:rPr>
      <w:rFonts w:ascii="Times New Roman" w:hAnsi="Times New Roman"/>
      <w:color w:val="000000" w:themeColor="text1"/>
      <w:sz w:val="23"/>
    </w:rPr>
  </w:style>
  <w:style w:type="paragraph" w:styleId="BodyTextIndent">
    <w:name w:val="Body Text Indent"/>
    <w:basedOn w:val="Normal"/>
    <w:link w:val="BodyTextIndentChar"/>
    <w:uiPriority w:val="99"/>
    <w:semiHidden/>
    <w:rsid w:val="004B534A"/>
    <w:pPr>
      <w:spacing w:after="120"/>
      <w:ind w:left="360"/>
    </w:pPr>
  </w:style>
  <w:style w:type="character" w:customStyle="1" w:styleId="BodyTextIndentChar">
    <w:name w:val="Body Text Indent Char"/>
    <w:basedOn w:val="DefaultParagraphFont"/>
    <w:link w:val="BodyTextIndent"/>
    <w:uiPriority w:val="99"/>
    <w:semiHidden/>
    <w:rsid w:val="004B534A"/>
    <w:rPr>
      <w:rFonts w:ascii="Times New Roman" w:hAnsi="Times New Roman"/>
      <w:color w:val="000000" w:themeColor="text1"/>
      <w:sz w:val="23"/>
    </w:rPr>
  </w:style>
  <w:style w:type="paragraph" w:styleId="BodyTextFirstIndent2">
    <w:name w:val="Body Text First Indent 2"/>
    <w:basedOn w:val="BodyTextIndent"/>
    <w:link w:val="BodyTextFirstIndent2Char"/>
    <w:uiPriority w:val="99"/>
    <w:semiHidden/>
    <w:rsid w:val="004B534A"/>
    <w:pPr>
      <w:ind w:firstLine="210"/>
    </w:pPr>
  </w:style>
  <w:style w:type="character" w:customStyle="1" w:styleId="BodyTextFirstIndent2Char">
    <w:name w:val="Body Text First Indent 2 Char"/>
    <w:basedOn w:val="BodyTextIndentChar"/>
    <w:link w:val="BodyTextFirstIndent2"/>
    <w:uiPriority w:val="99"/>
    <w:semiHidden/>
    <w:rsid w:val="004B534A"/>
    <w:rPr>
      <w:rFonts w:ascii="Times New Roman" w:hAnsi="Times New Roman"/>
      <w:color w:val="000000" w:themeColor="text1"/>
      <w:sz w:val="23"/>
    </w:rPr>
  </w:style>
  <w:style w:type="paragraph" w:styleId="BodyTextIndent2">
    <w:name w:val="Body Text Indent 2"/>
    <w:basedOn w:val="Normal"/>
    <w:link w:val="BodyTextIndent2Char"/>
    <w:uiPriority w:val="99"/>
    <w:semiHidden/>
    <w:rsid w:val="004B534A"/>
    <w:pPr>
      <w:spacing w:after="120" w:line="480" w:lineRule="auto"/>
      <w:ind w:left="360"/>
    </w:pPr>
  </w:style>
  <w:style w:type="character" w:customStyle="1" w:styleId="BodyTextIndent2Char">
    <w:name w:val="Body Text Indent 2 Char"/>
    <w:basedOn w:val="DefaultParagraphFont"/>
    <w:link w:val="BodyTextIndent2"/>
    <w:uiPriority w:val="99"/>
    <w:semiHidden/>
    <w:rsid w:val="004B534A"/>
    <w:rPr>
      <w:rFonts w:ascii="Times New Roman" w:hAnsi="Times New Roman"/>
      <w:color w:val="000000" w:themeColor="text1"/>
      <w:sz w:val="23"/>
    </w:rPr>
  </w:style>
  <w:style w:type="paragraph" w:styleId="BodyTextIndent3">
    <w:name w:val="Body Text Indent 3"/>
    <w:basedOn w:val="Normal"/>
    <w:link w:val="BodyTextIndent3Char"/>
    <w:uiPriority w:val="99"/>
    <w:semiHidden/>
    <w:rsid w:val="004B534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B534A"/>
    <w:rPr>
      <w:rFonts w:ascii="Times New Roman" w:hAnsi="Times New Roman"/>
      <w:color w:val="000000" w:themeColor="text1"/>
      <w:sz w:val="16"/>
      <w:szCs w:val="16"/>
    </w:rPr>
  </w:style>
  <w:style w:type="paragraph" w:styleId="Caption">
    <w:name w:val="caption"/>
    <w:basedOn w:val="Normal"/>
    <w:next w:val="Normal"/>
    <w:uiPriority w:val="35"/>
    <w:semiHidden/>
    <w:qFormat/>
    <w:rsid w:val="004B534A"/>
    <w:rPr>
      <w:rFonts w:ascii="Frutiger LT Std 45 Light" w:eastAsia="Times New Roman" w:hAnsi="Frutiger LT Std 45 Light" w:cs="Times New Roman"/>
      <w:color w:val="767171" w:themeColor="background2" w:themeShade="80"/>
      <w:sz w:val="20"/>
    </w:rPr>
  </w:style>
  <w:style w:type="paragraph" w:customStyle="1" w:styleId="nrpsHyperlink">
    <w:name w:val="nrps Hyperlink"/>
    <w:basedOn w:val="nrpsNormal"/>
    <w:link w:val="nrpsHyperlinkChar"/>
    <w:rsid w:val="004B534A"/>
  </w:style>
  <w:style w:type="paragraph" w:styleId="Closing">
    <w:name w:val="Closing"/>
    <w:basedOn w:val="Normal"/>
    <w:link w:val="ClosingChar"/>
    <w:uiPriority w:val="99"/>
    <w:semiHidden/>
    <w:unhideWhenUsed/>
    <w:rsid w:val="004B534A"/>
    <w:pPr>
      <w:ind w:left="4320"/>
    </w:pPr>
  </w:style>
  <w:style w:type="character" w:customStyle="1" w:styleId="ClosingChar">
    <w:name w:val="Closing Char"/>
    <w:basedOn w:val="DefaultParagraphFont"/>
    <w:link w:val="Closing"/>
    <w:uiPriority w:val="99"/>
    <w:semiHidden/>
    <w:rsid w:val="004B534A"/>
    <w:rPr>
      <w:rFonts w:ascii="Times New Roman" w:hAnsi="Times New Roman"/>
      <w:color w:val="000000" w:themeColor="text1"/>
      <w:sz w:val="23"/>
    </w:rPr>
  </w:style>
  <w:style w:type="table" w:styleId="DarkList-Accent3">
    <w:name w:val="Dark List Accent 3"/>
    <w:basedOn w:val="TableNormal"/>
    <w:uiPriority w:val="61"/>
    <w:rsid w:val="004B534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6"/>
    <w:rsid w:val="004B534A"/>
    <w:pPr>
      <w:spacing w:after="0" w:line="240" w:lineRule="auto"/>
    </w:pPr>
    <w:rPr>
      <w:rFonts w:ascii="Calibri" w:eastAsia="MS Gothic" w:hAnsi="Calibri"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styleId="DocumentMap">
    <w:name w:val="Document Map"/>
    <w:basedOn w:val="Normal"/>
    <w:link w:val="DocumentMapChar"/>
    <w:uiPriority w:val="99"/>
    <w:semiHidden/>
    <w:unhideWhenUsed/>
    <w:rsid w:val="004B534A"/>
    <w:rPr>
      <w:rFonts w:ascii="Tahoma" w:hAnsi="Tahoma" w:cs="Tahoma"/>
      <w:sz w:val="16"/>
      <w:szCs w:val="16"/>
    </w:rPr>
  </w:style>
  <w:style w:type="character" w:customStyle="1" w:styleId="DocumentMapChar">
    <w:name w:val="Document Map Char"/>
    <w:basedOn w:val="DefaultParagraphFont"/>
    <w:link w:val="DocumentMap"/>
    <w:uiPriority w:val="99"/>
    <w:semiHidden/>
    <w:rsid w:val="004B534A"/>
    <w:rPr>
      <w:rFonts w:ascii="Tahoma" w:hAnsi="Tahoma" w:cs="Tahoma"/>
      <w:color w:val="000000" w:themeColor="text1"/>
      <w:sz w:val="16"/>
      <w:szCs w:val="16"/>
    </w:rPr>
  </w:style>
  <w:style w:type="paragraph" w:styleId="E-mailSignature">
    <w:name w:val="E-mail Signature"/>
    <w:basedOn w:val="Normal"/>
    <w:link w:val="E-mailSignatureChar"/>
    <w:uiPriority w:val="99"/>
    <w:semiHidden/>
    <w:unhideWhenUsed/>
    <w:rsid w:val="004B534A"/>
  </w:style>
  <w:style w:type="character" w:customStyle="1" w:styleId="E-mailSignatureChar">
    <w:name w:val="E-mail Signature Char"/>
    <w:basedOn w:val="DefaultParagraphFont"/>
    <w:link w:val="E-mailSignature"/>
    <w:uiPriority w:val="99"/>
    <w:semiHidden/>
    <w:rsid w:val="004B534A"/>
    <w:rPr>
      <w:rFonts w:ascii="Times New Roman" w:hAnsi="Times New Roman"/>
      <w:color w:val="000000" w:themeColor="text1"/>
      <w:sz w:val="23"/>
    </w:rPr>
  </w:style>
  <w:style w:type="paragraph" w:styleId="EndnoteText">
    <w:name w:val="endnote text"/>
    <w:basedOn w:val="Normal"/>
    <w:link w:val="EndnoteTextChar"/>
    <w:semiHidden/>
    <w:rsid w:val="004B534A"/>
    <w:pPr>
      <w:widowControl w:val="0"/>
    </w:pPr>
    <w:rPr>
      <w:rFonts w:ascii="Press Rmn 12pt" w:hAnsi="Press Rmn 12pt"/>
      <w:szCs w:val="20"/>
    </w:rPr>
  </w:style>
  <w:style w:type="character" w:customStyle="1" w:styleId="EndnoteTextChar">
    <w:name w:val="Endnote Text Char"/>
    <w:basedOn w:val="DefaultParagraphFont"/>
    <w:link w:val="EndnoteText"/>
    <w:semiHidden/>
    <w:rsid w:val="004B534A"/>
    <w:rPr>
      <w:rFonts w:ascii="Press Rmn 12pt" w:hAnsi="Press Rmn 12pt"/>
      <w:color w:val="000000" w:themeColor="text1"/>
      <w:sz w:val="23"/>
      <w:szCs w:val="20"/>
    </w:rPr>
  </w:style>
  <w:style w:type="paragraph" w:styleId="EnvelopeAddress">
    <w:name w:val="envelope address"/>
    <w:basedOn w:val="Normal"/>
    <w:uiPriority w:val="99"/>
    <w:semiHidden/>
    <w:unhideWhenUsed/>
    <w:rsid w:val="004B534A"/>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4B534A"/>
    <w:rPr>
      <w:rFonts w:ascii="Cambria" w:hAnsi="Cambria"/>
      <w:sz w:val="20"/>
      <w:szCs w:val="20"/>
    </w:rPr>
  </w:style>
  <w:style w:type="character" w:customStyle="1" w:styleId="nrpsHyperlinkChar">
    <w:name w:val="nrps Hyperlink Char"/>
    <w:basedOn w:val="nrpsNormalChar"/>
    <w:link w:val="nrpsHyperlink"/>
    <w:rsid w:val="004B534A"/>
    <w:rPr>
      <w:rFonts w:ascii="Times New Roman" w:eastAsia="Times New Roman" w:hAnsi="Times New Roman" w:cs="Times New Roman"/>
      <w:color w:val="000000" w:themeColor="text1"/>
      <w:sz w:val="23"/>
      <w:szCs w:val="20"/>
    </w:rPr>
  </w:style>
  <w:style w:type="paragraph" w:styleId="HTMLAddress">
    <w:name w:val="HTML Address"/>
    <w:basedOn w:val="Normal"/>
    <w:link w:val="HTMLAddressChar"/>
    <w:uiPriority w:val="99"/>
    <w:semiHidden/>
    <w:unhideWhenUsed/>
    <w:rsid w:val="004B534A"/>
    <w:rPr>
      <w:i/>
      <w:iCs/>
    </w:rPr>
  </w:style>
  <w:style w:type="character" w:customStyle="1" w:styleId="HTMLAddressChar">
    <w:name w:val="HTML Address Char"/>
    <w:basedOn w:val="DefaultParagraphFont"/>
    <w:link w:val="HTMLAddress"/>
    <w:uiPriority w:val="99"/>
    <w:semiHidden/>
    <w:rsid w:val="004B534A"/>
    <w:rPr>
      <w:rFonts w:ascii="Times New Roman" w:hAnsi="Times New Roman"/>
      <w:i/>
      <w:iCs/>
      <w:color w:val="000000" w:themeColor="text1"/>
      <w:sz w:val="23"/>
    </w:rPr>
  </w:style>
  <w:style w:type="paragraph" w:styleId="HTMLPreformatted">
    <w:name w:val="HTML Preformatted"/>
    <w:basedOn w:val="Normal"/>
    <w:link w:val="HTMLPreformattedChar"/>
    <w:uiPriority w:val="99"/>
    <w:semiHidden/>
    <w:unhideWhenUsed/>
    <w:rsid w:val="004B534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B534A"/>
    <w:rPr>
      <w:rFonts w:ascii="Courier New" w:hAnsi="Courier New" w:cs="Courier New"/>
      <w:color w:val="000000" w:themeColor="text1"/>
      <w:sz w:val="20"/>
      <w:szCs w:val="20"/>
    </w:rPr>
  </w:style>
  <w:style w:type="paragraph" w:styleId="Index1">
    <w:name w:val="index 1"/>
    <w:basedOn w:val="Normal"/>
    <w:next w:val="Normal"/>
    <w:autoRedefine/>
    <w:uiPriority w:val="99"/>
    <w:semiHidden/>
    <w:unhideWhenUsed/>
    <w:rsid w:val="004B534A"/>
    <w:pPr>
      <w:ind w:left="240" w:hanging="240"/>
    </w:pPr>
  </w:style>
  <w:style w:type="paragraph" w:styleId="Index2">
    <w:name w:val="index 2"/>
    <w:basedOn w:val="Normal"/>
    <w:next w:val="Normal"/>
    <w:autoRedefine/>
    <w:uiPriority w:val="99"/>
    <w:semiHidden/>
    <w:unhideWhenUsed/>
    <w:rsid w:val="004B534A"/>
    <w:pPr>
      <w:ind w:left="480" w:hanging="240"/>
    </w:pPr>
  </w:style>
  <w:style w:type="paragraph" w:styleId="Index3">
    <w:name w:val="index 3"/>
    <w:basedOn w:val="Normal"/>
    <w:next w:val="Normal"/>
    <w:autoRedefine/>
    <w:uiPriority w:val="99"/>
    <w:semiHidden/>
    <w:unhideWhenUsed/>
    <w:rsid w:val="004B534A"/>
    <w:pPr>
      <w:ind w:left="720" w:hanging="240"/>
    </w:pPr>
  </w:style>
  <w:style w:type="paragraph" w:styleId="Index4">
    <w:name w:val="index 4"/>
    <w:basedOn w:val="Normal"/>
    <w:next w:val="Normal"/>
    <w:autoRedefine/>
    <w:uiPriority w:val="99"/>
    <w:semiHidden/>
    <w:unhideWhenUsed/>
    <w:rsid w:val="004B534A"/>
    <w:pPr>
      <w:ind w:left="960" w:hanging="240"/>
    </w:pPr>
  </w:style>
  <w:style w:type="paragraph" w:styleId="Index5">
    <w:name w:val="index 5"/>
    <w:basedOn w:val="Normal"/>
    <w:next w:val="Normal"/>
    <w:autoRedefine/>
    <w:uiPriority w:val="99"/>
    <w:semiHidden/>
    <w:unhideWhenUsed/>
    <w:rsid w:val="004B534A"/>
    <w:pPr>
      <w:ind w:left="1200" w:hanging="240"/>
    </w:pPr>
  </w:style>
  <w:style w:type="paragraph" w:styleId="Index6">
    <w:name w:val="index 6"/>
    <w:basedOn w:val="Normal"/>
    <w:next w:val="Normal"/>
    <w:autoRedefine/>
    <w:uiPriority w:val="99"/>
    <w:semiHidden/>
    <w:unhideWhenUsed/>
    <w:rsid w:val="004B534A"/>
    <w:pPr>
      <w:ind w:left="1440" w:hanging="240"/>
    </w:pPr>
  </w:style>
  <w:style w:type="paragraph" w:styleId="Index7">
    <w:name w:val="index 7"/>
    <w:basedOn w:val="Normal"/>
    <w:next w:val="Normal"/>
    <w:autoRedefine/>
    <w:uiPriority w:val="99"/>
    <w:semiHidden/>
    <w:unhideWhenUsed/>
    <w:rsid w:val="004B534A"/>
    <w:pPr>
      <w:ind w:left="1680" w:hanging="240"/>
    </w:pPr>
  </w:style>
  <w:style w:type="paragraph" w:styleId="Index8">
    <w:name w:val="index 8"/>
    <w:basedOn w:val="Normal"/>
    <w:next w:val="Normal"/>
    <w:autoRedefine/>
    <w:uiPriority w:val="99"/>
    <w:semiHidden/>
    <w:unhideWhenUsed/>
    <w:rsid w:val="004B534A"/>
    <w:pPr>
      <w:ind w:left="1920" w:hanging="240"/>
    </w:pPr>
  </w:style>
  <w:style w:type="paragraph" w:styleId="Index9">
    <w:name w:val="index 9"/>
    <w:basedOn w:val="Normal"/>
    <w:next w:val="Normal"/>
    <w:autoRedefine/>
    <w:uiPriority w:val="99"/>
    <w:semiHidden/>
    <w:unhideWhenUsed/>
    <w:rsid w:val="004B534A"/>
    <w:pPr>
      <w:ind w:left="2160" w:hanging="240"/>
    </w:pPr>
  </w:style>
  <w:style w:type="paragraph" w:styleId="IndexHeading">
    <w:name w:val="index heading"/>
    <w:basedOn w:val="Normal"/>
    <w:next w:val="Index1"/>
    <w:uiPriority w:val="99"/>
    <w:semiHidden/>
    <w:unhideWhenUsed/>
    <w:rsid w:val="004B534A"/>
    <w:rPr>
      <w:rFonts w:ascii="Cambria" w:hAnsi="Cambria"/>
      <w:b/>
      <w:bCs/>
    </w:rPr>
  </w:style>
  <w:style w:type="table" w:styleId="LightGrid-Accent3">
    <w:name w:val="Light Grid Accent 3"/>
    <w:basedOn w:val="TableNormal"/>
    <w:uiPriority w:val="62"/>
    <w:rsid w:val="004B534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3">
    <w:name w:val="Light List Accent 3"/>
    <w:basedOn w:val="TableNormal"/>
    <w:uiPriority w:val="61"/>
    <w:rsid w:val="004B534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nrpsInsidecovers">
    <w:name w:val="nrps Inside covers"/>
    <w:basedOn w:val="Normal"/>
    <w:link w:val="nrpsInsidecoversChar"/>
    <w:rsid w:val="004B534A"/>
    <w:pPr>
      <w:spacing w:after="0"/>
    </w:pPr>
    <w:rPr>
      <w:rFonts w:eastAsia="Times New Roman" w:cs="Times New Roman"/>
      <w:sz w:val="18"/>
      <w:szCs w:val="24"/>
    </w:rPr>
  </w:style>
  <w:style w:type="character" w:customStyle="1" w:styleId="nrpsInsidecoversChar">
    <w:name w:val="nrps Inside covers Char"/>
    <w:basedOn w:val="DefaultParagraphFont"/>
    <w:link w:val="nrpsInsidecovers"/>
    <w:rsid w:val="004B534A"/>
    <w:rPr>
      <w:rFonts w:ascii="Times New Roman" w:eastAsia="Times New Roman" w:hAnsi="Times New Roman" w:cs="Times New Roman"/>
      <w:color w:val="000000" w:themeColor="text1"/>
      <w:sz w:val="18"/>
      <w:szCs w:val="24"/>
    </w:rPr>
  </w:style>
  <w:style w:type="table" w:styleId="LightShading-Accent3">
    <w:name w:val="Light Shading Accent 3"/>
    <w:basedOn w:val="TableNormal"/>
    <w:uiPriority w:val="60"/>
    <w:rsid w:val="004B534A"/>
    <w:pPr>
      <w:spacing w:after="0" w:line="240" w:lineRule="auto"/>
    </w:pPr>
    <w:rPr>
      <w:rFonts w:eastAsiaTheme="minorEastAsia"/>
      <w:color w:val="7B7B7B" w:themeColor="accent3" w:themeShade="BF"/>
      <w:sz w:val="24"/>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4B534A"/>
    <w:pPr>
      <w:spacing w:after="0" w:line="240" w:lineRule="auto"/>
    </w:pPr>
    <w:rPr>
      <w:rFonts w:eastAsiaTheme="minorEastAsia"/>
      <w:color w:val="2F5496" w:themeColor="accent5" w:themeShade="BF"/>
      <w:sz w:val="24"/>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nrpsInstructionsh1">
    <w:name w:val="nrps Instructions h1"/>
    <w:basedOn w:val="nrpsHeading1"/>
    <w:rsid w:val="004B534A"/>
    <w:rPr>
      <w:color w:val="800000"/>
    </w:rPr>
  </w:style>
  <w:style w:type="paragraph" w:styleId="List">
    <w:name w:val="List"/>
    <w:basedOn w:val="Normal"/>
    <w:uiPriority w:val="99"/>
    <w:semiHidden/>
    <w:unhideWhenUsed/>
    <w:rsid w:val="004B534A"/>
    <w:pPr>
      <w:ind w:left="360" w:hanging="360"/>
      <w:contextualSpacing/>
    </w:pPr>
  </w:style>
  <w:style w:type="paragraph" w:styleId="List2">
    <w:name w:val="List 2"/>
    <w:basedOn w:val="Normal"/>
    <w:uiPriority w:val="99"/>
    <w:semiHidden/>
    <w:unhideWhenUsed/>
    <w:rsid w:val="004B534A"/>
    <w:pPr>
      <w:ind w:left="720" w:hanging="360"/>
      <w:contextualSpacing/>
    </w:pPr>
  </w:style>
  <w:style w:type="paragraph" w:styleId="List3">
    <w:name w:val="List 3"/>
    <w:basedOn w:val="Normal"/>
    <w:uiPriority w:val="99"/>
    <w:semiHidden/>
    <w:unhideWhenUsed/>
    <w:rsid w:val="004B534A"/>
    <w:pPr>
      <w:ind w:left="1080" w:hanging="360"/>
      <w:contextualSpacing/>
    </w:pPr>
  </w:style>
  <w:style w:type="paragraph" w:styleId="List4">
    <w:name w:val="List 4"/>
    <w:basedOn w:val="Normal"/>
    <w:uiPriority w:val="99"/>
    <w:semiHidden/>
    <w:unhideWhenUsed/>
    <w:rsid w:val="004B534A"/>
    <w:pPr>
      <w:ind w:left="1440" w:hanging="360"/>
      <w:contextualSpacing/>
    </w:pPr>
  </w:style>
  <w:style w:type="paragraph" w:styleId="List5">
    <w:name w:val="List 5"/>
    <w:basedOn w:val="Normal"/>
    <w:uiPriority w:val="99"/>
    <w:semiHidden/>
    <w:unhideWhenUsed/>
    <w:rsid w:val="004B534A"/>
    <w:pPr>
      <w:ind w:left="1800" w:hanging="360"/>
      <w:contextualSpacing/>
    </w:pPr>
  </w:style>
  <w:style w:type="paragraph" w:styleId="ListBullet">
    <w:name w:val="List Bullet"/>
    <w:basedOn w:val="Normal"/>
    <w:uiPriority w:val="99"/>
    <w:unhideWhenUsed/>
    <w:rsid w:val="004B534A"/>
    <w:pPr>
      <w:numPr>
        <w:numId w:val="4"/>
      </w:numPr>
      <w:spacing w:after="80"/>
    </w:pPr>
  </w:style>
  <w:style w:type="paragraph" w:styleId="ListBullet2">
    <w:name w:val="List Bullet 2"/>
    <w:basedOn w:val="Normal"/>
    <w:uiPriority w:val="99"/>
    <w:unhideWhenUsed/>
    <w:rsid w:val="004B534A"/>
    <w:pPr>
      <w:numPr>
        <w:numId w:val="10"/>
      </w:numPr>
      <w:contextualSpacing/>
    </w:pPr>
  </w:style>
  <w:style w:type="paragraph" w:styleId="ListBullet3">
    <w:name w:val="List Bullet 3"/>
    <w:basedOn w:val="Normal"/>
    <w:uiPriority w:val="99"/>
    <w:unhideWhenUsed/>
    <w:rsid w:val="004B534A"/>
    <w:pPr>
      <w:numPr>
        <w:numId w:val="11"/>
      </w:numPr>
      <w:contextualSpacing/>
    </w:pPr>
  </w:style>
  <w:style w:type="paragraph" w:styleId="ListBullet4">
    <w:name w:val="List Bullet 4"/>
    <w:basedOn w:val="Normal"/>
    <w:uiPriority w:val="99"/>
    <w:semiHidden/>
    <w:unhideWhenUsed/>
    <w:rsid w:val="004B534A"/>
    <w:pPr>
      <w:numPr>
        <w:numId w:val="12"/>
      </w:numPr>
      <w:contextualSpacing/>
    </w:pPr>
  </w:style>
  <w:style w:type="paragraph" w:styleId="ListBullet5">
    <w:name w:val="List Bullet 5"/>
    <w:basedOn w:val="Normal"/>
    <w:uiPriority w:val="99"/>
    <w:semiHidden/>
    <w:unhideWhenUsed/>
    <w:rsid w:val="004B534A"/>
    <w:pPr>
      <w:numPr>
        <w:numId w:val="1"/>
      </w:numPr>
      <w:contextualSpacing/>
    </w:pPr>
  </w:style>
  <w:style w:type="paragraph" w:styleId="ListContinue">
    <w:name w:val="List Continue"/>
    <w:basedOn w:val="Normal"/>
    <w:uiPriority w:val="99"/>
    <w:semiHidden/>
    <w:unhideWhenUsed/>
    <w:rsid w:val="004B534A"/>
    <w:pPr>
      <w:spacing w:after="120"/>
      <w:ind w:left="360"/>
      <w:contextualSpacing/>
    </w:pPr>
  </w:style>
  <w:style w:type="paragraph" w:styleId="ListContinue2">
    <w:name w:val="List Continue 2"/>
    <w:basedOn w:val="Normal"/>
    <w:uiPriority w:val="99"/>
    <w:semiHidden/>
    <w:unhideWhenUsed/>
    <w:rsid w:val="004B534A"/>
    <w:pPr>
      <w:spacing w:after="120"/>
      <w:ind w:left="720"/>
      <w:contextualSpacing/>
    </w:pPr>
  </w:style>
  <w:style w:type="paragraph" w:styleId="ListContinue3">
    <w:name w:val="List Continue 3"/>
    <w:basedOn w:val="Normal"/>
    <w:uiPriority w:val="99"/>
    <w:semiHidden/>
    <w:unhideWhenUsed/>
    <w:rsid w:val="004B534A"/>
    <w:pPr>
      <w:spacing w:after="120"/>
      <w:ind w:left="1080"/>
      <w:contextualSpacing/>
    </w:pPr>
  </w:style>
  <w:style w:type="paragraph" w:styleId="ListContinue4">
    <w:name w:val="List Continue 4"/>
    <w:basedOn w:val="Normal"/>
    <w:uiPriority w:val="99"/>
    <w:semiHidden/>
    <w:unhideWhenUsed/>
    <w:rsid w:val="004B534A"/>
    <w:pPr>
      <w:spacing w:after="120"/>
      <w:ind w:left="1440"/>
      <w:contextualSpacing/>
    </w:pPr>
  </w:style>
  <w:style w:type="paragraph" w:styleId="ListContinue5">
    <w:name w:val="List Continue 5"/>
    <w:basedOn w:val="Normal"/>
    <w:uiPriority w:val="99"/>
    <w:semiHidden/>
    <w:unhideWhenUsed/>
    <w:rsid w:val="004B534A"/>
    <w:pPr>
      <w:spacing w:after="120"/>
      <w:ind w:left="1800"/>
      <w:contextualSpacing/>
    </w:pPr>
  </w:style>
  <w:style w:type="paragraph" w:styleId="ListNumber">
    <w:name w:val="List Number"/>
    <w:basedOn w:val="ListParagraph"/>
    <w:uiPriority w:val="99"/>
    <w:unhideWhenUsed/>
    <w:rsid w:val="004B534A"/>
    <w:pPr>
      <w:numPr>
        <w:numId w:val="7"/>
      </w:numPr>
      <w:spacing w:after="80"/>
    </w:pPr>
    <w:rPr>
      <w:color w:val="000000"/>
      <w:szCs w:val="23"/>
      <w:shd w:val="clear" w:color="auto" w:fill="FFFFFF"/>
    </w:rPr>
  </w:style>
  <w:style w:type="paragraph" w:styleId="ListNumber2">
    <w:name w:val="List Number 2"/>
    <w:basedOn w:val="ListParagraph"/>
    <w:uiPriority w:val="99"/>
    <w:unhideWhenUsed/>
    <w:rsid w:val="004B534A"/>
    <w:pPr>
      <w:numPr>
        <w:ilvl w:val="1"/>
        <w:numId w:val="7"/>
      </w:numPr>
      <w:spacing w:after="80"/>
    </w:pPr>
    <w:rPr>
      <w:color w:val="000000"/>
      <w:szCs w:val="23"/>
      <w:shd w:val="clear" w:color="auto" w:fill="FFFFFF"/>
    </w:rPr>
  </w:style>
  <w:style w:type="paragraph" w:styleId="ListNumber3">
    <w:name w:val="List Number 3"/>
    <w:basedOn w:val="ListParagraph"/>
    <w:uiPriority w:val="99"/>
    <w:unhideWhenUsed/>
    <w:rsid w:val="004B534A"/>
    <w:pPr>
      <w:numPr>
        <w:ilvl w:val="2"/>
        <w:numId w:val="7"/>
      </w:numPr>
      <w:spacing w:after="80"/>
    </w:pPr>
    <w:rPr>
      <w:color w:val="000000"/>
      <w:szCs w:val="23"/>
    </w:rPr>
  </w:style>
  <w:style w:type="paragraph" w:styleId="ListNumber4">
    <w:name w:val="List Number 4"/>
    <w:basedOn w:val="Normal"/>
    <w:uiPriority w:val="99"/>
    <w:semiHidden/>
    <w:unhideWhenUsed/>
    <w:rsid w:val="004B534A"/>
    <w:pPr>
      <w:numPr>
        <w:numId w:val="2"/>
      </w:numPr>
      <w:contextualSpacing/>
    </w:pPr>
  </w:style>
  <w:style w:type="paragraph" w:styleId="ListNumber5">
    <w:name w:val="List Number 5"/>
    <w:basedOn w:val="Normal"/>
    <w:uiPriority w:val="99"/>
    <w:semiHidden/>
    <w:unhideWhenUsed/>
    <w:rsid w:val="004B534A"/>
    <w:pPr>
      <w:numPr>
        <w:numId w:val="3"/>
      </w:numPr>
      <w:contextualSpacing/>
    </w:pPr>
  </w:style>
  <w:style w:type="paragraph" w:styleId="ListParagraph">
    <w:name w:val="List Paragraph"/>
    <w:basedOn w:val="nrpsNormalsingleline"/>
    <w:uiPriority w:val="34"/>
    <w:qFormat/>
    <w:rsid w:val="004B534A"/>
    <w:pPr>
      <w:ind w:left="720"/>
    </w:pPr>
  </w:style>
  <w:style w:type="paragraph" w:styleId="MacroText">
    <w:name w:val="macro"/>
    <w:link w:val="MacroTextChar"/>
    <w:uiPriority w:val="99"/>
    <w:semiHidden/>
    <w:unhideWhenUsed/>
    <w:rsid w:val="004B534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4B534A"/>
    <w:rPr>
      <w:rFonts w:ascii="Courier New" w:eastAsia="Times New Roman" w:hAnsi="Courier New" w:cs="Courier New"/>
      <w:sz w:val="20"/>
      <w:szCs w:val="20"/>
    </w:rPr>
  </w:style>
  <w:style w:type="table" w:styleId="MediumShading1-Accent3">
    <w:name w:val="Medium Shading 1 Accent 3"/>
    <w:basedOn w:val="TableNormal"/>
    <w:uiPriority w:val="63"/>
    <w:rsid w:val="004B534A"/>
    <w:pPr>
      <w:spacing w:after="0" w:line="240" w:lineRule="auto"/>
    </w:pPr>
    <w:rPr>
      <w:rFonts w:eastAsiaTheme="minorEastAsia"/>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MessageHeader">
    <w:name w:val="Message Header"/>
    <w:basedOn w:val="Normal"/>
    <w:link w:val="MessageHeaderChar"/>
    <w:uiPriority w:val="99"/>
    <w:semiHidden/>
    <w:unhideWhenUsed/>
    <w:rsid w:val="004B534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semiHidden/>
    <w:rsid w:val="004B534A"/>
    <w:rPr>
      <w:rFonts w:ascii="Cambria" w:hAnsi="Cambria"/>
      <w:color w:val="000000" w:themeColor="text1"/>
      <w:sz w:val="23"/>
      <w:shd w:val="pct20" w:color="auto" w:fill="auto"/>
    </w:rPr>
  </w:style>
  <w:style w:type="paragraph" w:styleId="NormalIndent">
    <w:name w:val="Normal Indent"/>
    <w:basedOn w:val="Normal"/>
    <w:uiPriority w:val="99"/>
    <w:semiHidden/>
    <w:unhideWhenUsed/>
    <w:rsid w:val="004B534A"/>
    <w:pPr>
      <w:ind w:left="720"/>
    </w:pPr>
  </w:style>
  <w:style w:type="paragraph" w:styleId="NoteHeading">
    <w:name w:val="Note Heading"/>
    <w:basedOn w:val="Normal"/>
    <w:next w:val="Normal"/>
    <w:link w:val="NoteHeadingChar"/>
    <w:uiPriority w:val="99"/>
    <w:semiHidden/>
    <w:unhideWhenUsed/>
    <w:rsid w:val="004B534A"/>
  </w:style>
  <w:style w:type="character" w:customStyle="1" w:styleId="NoteHeadingChar">
    <w:name w:val="Note Heading Char"/>
    <w:basedOn w:val="DefaultParagraphFont"/>
    <w:link w:val="NoteHeading"/>
    <w:uiPriority w:val="99"/>
    <w:semiHidden/>
    <w:rsid w:val="004B534A"/>
    <w:rPr>
      <w:rFonts w:ascii="Times New Roman" w:hAnsi="Times New Roman"/>
      <w:color w:val="000000" w:themeColor="text1"/>
      <w:sz w:val="23"/>
    </w:rPr>
  </w:style>
  <w:style w:type="paragraph" w:customStyle="1" w:styleId="nrpsInstructionsh2">
    <w:name w:val="nrps Instructions h2"/>
    <w:basedOn w:val="nrpsHeading2"/>
    <w:rsid w:val="004B534A"/>
    <w:rPr>
      <w:color w:val="800000"/>
      <w:sz w:val="24"/>
    </w:rPr>
  </w:style>
  <w:style w:type="character" w:customStyle="1" w:styleId="nrpsInstructionsinlinebold">
    <w:name w:val="nrps Instructions inline bold"/>
    <w:uiPriority w:val="99"/>
    <w:rsid w:val="004B534A"/>
    <w:rPr>
      <w:rFonts w:ascii="Courier New" w:hAnsi="Courier New" w:cs="Courier New"/>
      <w:b/>
      <w:bCs/>
      <w:i/>
      <w:iCs/>
      <w:color w:val="7F1416"/>
    </w:rPr>
  </w:style>
  <w:style w:type="paragraph" w:customStyle="1" w:styleId="nrpsNormalcode">
    <w:name w:val="nrps Normal code"/>
    <w:basedOn w:val="nrpsNormalsingleline"/>
    <w:rsid w:val="004B534A"/>
    <w:rPr>
      <w:rFonts w:ascii="Courier New" w:hAnsi="Courier New"/>
      <w:i/>
      <w:color w:val="800000"/>
    </w:rPr>
  </w:style>
  <w:style w:type="paragraph" w:customStyle="1" w:styleId="nrpsHeading1SOP">
    <w:name w:val="nrps Heading 1 SOP"/>
    <w:basedOn w:val="nrpsHeading1"/>
    <w:next w:val="nrpsNormal"/>
    <w:rsid w:val="004B534A"/>
  </w:style>
  <w:style w:type="paragraph" w:customStyle="1" w:styleId="nrpsHeading2SOP">
    <w:name w:val="nrps Heading 2 SOP"/>
    <w:basedOn w:val="nrpsHeading2"/>
    <w:next w:val="nrpsNormal"/>
    <w:rsid w:val="004B534A"/>
    <w:rPr>
      <w:bCs/>
      <w:iCs/>
    </w:rPr>
  </w:style>
  <w:style w:type="paragraph" w:customStyle="1" w:styleId="nrpsHeading3SOP">
    <w:name w:val="nrps Heading 3 SOP"/>
    <w:basedOn w:val="nrpsHeading3"/>
    <w:next w:val="nrpsNormal"/>
    <w:rsid w:val="004B534A"/>
  </w:style>
  <w:style w:type="paragraph" w:customStyle="1" w:styleId="nrpsTablecaptioncontinued">
    <w:name w:val="nrps Table caption continued"/>
    <w:next w:val="nrpsNormal"/>
    <w:rsid w:val="004B534A"/>
    <w:pPr>
      <w:spacing w:before="360" w:after="80" w:line="276" w:lineRule="auto"/>
    </w:pPr>
    <w:rPr>
      <w:rFonts w:ascii="Arial" w:eastAsia="Times New Roman" w:hAnsi="Arial" w:cs="Times New Roman"/>
      <w:bCs/>
      <w:color w:val="000000" w:themeColor="text1"/>
      <w:sz w:val="20"/>
      <w:szCs w:val="20"/>
    </w:rPr>
  </w:style>
  <w:style w:type="paragraph" w:customStyle="1" w:styleId="nrpsTablecaptionSOP">
    <w:name w:val="nrps Table caption SOP"/>
    <w:next w:val="nrpsNormal"/>
    <w:rsid w:val="004B534A"/>
    <w:pPr>
      <w:spacing w:before="360" w:after="80" w:line="276" w:lineRule="auto"/>
    </w:pPr>
    <w:rPr>
      <w:rFonts w:ascii="Arial" w:eastAsia="Times New Roman" w:hAnsi="Arial" w:cs="Times New Roman"/>
      <w:bCs/>
      <w:color w:val="000000" w:themeColor="text1"/>
      <w:sz w:val="20"/>
      <w:szCs w:val="20"/>
    </w:rPr>
  </w:style>
  <w:style w:type="paragraph" w:styleId="Salutation">
    <w:name w:val="Salutation"/>
    <w:basedOn w:val="Normal"/>
    <w:next w:val="Normal"/>
    <w:link w:val="SalutationChar"/>
    <w:uiPriority w:val="99"/>
    <w:semiHidden/>
    <w:unhideWhenUsed/>
    <w:rsid w:val="004B534A"/>
  </w:style>
  <w:style w:type="character" w:customStyle="1" w:styleId="SalutationChar">
    <w:name w:val="Salutation Char"/>
    <w:basedOn w:val="DefaultParagraphFont"/>
    <w:link w:val="Salutation"/>
    <w:uiPriority w:val="99"/>
    <w:semiHidden/>
    <w:rsid w:val="004B534A"/>
    <w:rPr>
      <w:rFonts w:ascii="Times New Roman" w:hAnsi="Times New Roman"/>
      <w:color w:val="000000" w:themeColor="text1"/>
      <w:sz w:val="23"/>
    </w:rPr>
  </w:style>
  <w:style w:type="paragraph" w:styleId="Signature">
    <w:name w:val="Signature"/>
    <w:basedOn w:val="Normal"/>
    <w:link w:val="SignatureChar"/>
    <w:uiPriority w:val="99"/>
    <w:semiHidden/>
    <w:unhideWhenUsed/>
    <w:rsid w:val="004B534A"/>
    <w:pPr>
      <w:ind w:left="4320"/>
    </w:pPr>
  </w:style>
  <w:style w:type="character" w:customStyle="1" w:styleId="SignatureChar">
    <w:name w:val="Signature Char"/>
    <w:basedOn w:val="DefaultParagraphFont"/>
    <w:link w:val="Signature"/>
    <w:uiPriority w:val="99"/>
    <w:semiHidden/>
    <w:rsid w:val="004B534A"/>
    <w:rPr>
      <w:rFonts w:ascii="Times New Roman" w:hAnsi="Times New Roman"/>
      <w:color w:val="000000" w:themeColor="text1"/>
      <w:sz w:val="23"/>
    </w:rPr>
  </w:style>
  <w:style w:type="table" w:styleId="TableList1">
    <w:name w:val="Table List 1"/>
    <w:basedOn w:val="TableNormal"/>
    <w:uiPriority w:val="99"/>
    <w:semiHidden/>
    <w:unhideWhenUsed/>
    <w:rsid w:val="004B534A"/>
    <w:pPr>
      <w:spacing w:after="200" w:line="276"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paragraph" w:styleId="TableofAuthorities">
    <w:name w:val="table of authorities"/>
    <w:basedOn w:val="Normal"/>
    <w:next w:val="Normal"/>
    <w:uiPriority w:val="99"/>
    <w:semiHidden/>
    <w:unhideWhenUsed/>
    <w:rsid w:val="004B534A"/>
    <w:pPr>
      <w:ind w:left="240" w:hanging="240"/>
    </w:pPr>
  </w:style>
  <w:style w:type="paragraph" w:styleId="TOAHeading">
    <w:name w:val="toa heading"/>
    <w:basedOn w:val="Normal"/>
    <w:next w:val="Normal"/>
    <w:uiPriority w:val="99"/>
    <w:semiHidden/>
    <w:unhideWhenUsed/>
    <w:rsid w:val="004B534A"/>
    <w:pPr>
      <w:spacing w:before="120"/>
    </w:pPr>
    <w:rPr>
      <w:rFonts w:ascii="Cambria" w:hAnsi="Cambria"/>
      <w:b/>
      <w:bCs/>
    </w:rPr>
  </w:style>
  <w:style w:type="character" w:customStyle="1" w:styleId="TOC2Char">
    <w:name w:val="TOC 2 Char"/>
    <w:basedOn w:val="DefaultParagraphFont"/>
    <w:link w:val="TOC2"/>
    <w:uiPriority w:val="39"/>
    <w:rsid w:val="004B534A"/>
    <w:rPr>
      <w:rFonts w:ascii="Times New Roman" w:eastAsia="Times New Roman" w:hAnsi="Times New Roman" w:cs="Times New Roman"/>
      <w:noProof/>
      <w:color w:val="000000" w:themeColor="text1"/>
      <w:sz w:val="23"/>
      <w:szCs w:val="24"/>
    </w:rPr>
  </w:style>
  <w:style w:type="character" w:customStyle="1" w:styleId="TOC3Char">
    <w:name w:val="TOC 3 Char"/>
    <w:basedOn w:val="TOC2Char"/>
    <w:link w:val="TOC3"/>
    <w:uiPriority w:val="39"/>
    <w:rsid w:val="004B534A"/>
    <w:rPr>
      <w:rFonts w:ascii="Times New Roman" w:eastAsia="Times New Roman" w:hAnsi="Times New Roman" w:cs="Times New Roman"/>
      <w:noProof/>
      <w:color w:val="000000" w:themeColor="text1"/>
      <w:sz w:val="23"/>
      <w:szCs w:val="24"/>
    </w:rPr>
  </w:style>
  <w:style w:type="paragraph" w:styleId="TOC4">
    <w:name w:val="toc 4"/>
    <w:basedOn w:val="nrpsNormal"/>
    <w:next w:val="nrpsNormal"/>
    <w:autoRedefine/>
    <w:uiPriority w:val="39"/>
    <w:unhideWhenUsed/>
    <w:rsid w:val="004B534A"/>
    <w:pPr>
      <w:ind w:left="1152" w:right="720"/>
    </w:pPr>
  </w:style>
  <w:style w:type="paragraph" w:styleId="TOC5">
    <w:name w:val="toc 5"/>
    <w:basedOn w:val="nrpsNormal"/>
    <w:next w:val="nrpsNormal"/>
    <w:autoRedefine/>
    <w:uiPriority w:val="39"/>
    <w:unhideWhenUsed/>
    <w:rsid w:val="004B534A"/>
    <w:pPr>
      <w:ind w:left="960"/>
    </w:pPr>
  </w:style>
  <w:style w:type="paragraph" w:styleId="TOC6">
    <w:name w:val="toc 6"/>
    <w:basedOn w:val="nrpsNormal"/>
    <w:next w:val="Normal"/>
    <w:autoRedefine/>
    <w:uiPriority w:val="39"/>
    <w:unhideWhenUsed/>
    <w:rsid w:val="004B534A"/>
    <w:pPr>
      <w:tabs>
        <w:tab w:val="right" w:leader="dot" w:pos="9350"/>
      </w:tabs>
      <w:spacing w:after="160"/>
      <w:ind w:right="1800"/>
    </w:pPr>
  </w:style>
  <w:style w:type="paragraph" w:styleId="TOC7">
    <w:name w:val="toc 7"/>
    <w:basedOn w:val="nrpsNormal"/>
    <w:next w:val="Normal"/>
    <w:autoRedefine/>
    <w:uiPriority w:val="39"/>
    <w:unhideWhenUsed/>
    <w:rsid w:val="004B534A"/>
    <w:pPr>
      <w:spacing w:after="160"/>
      <w:ind w:left="432" w:right="2160"/>
    </w:pPr>
  </w:style>
  <w:style w:type="paragraph" w:styleId="TOC8">
    <w:name w:val="toc 8"/>
    <w:basedOn w:val="Normal"/>
    <w:next w:val="nrpsNormal"/>
    <w:autoRedefine/>
    <w:uiPriority w:val="39"/>
    <w:unhideWhenUsed/>
    <w:rsid w:val="004B534A"/>
    <w:pPr>
      <w:tabs>
        <w:tab w:val="right" w:leader="dot" w:pos="9350"/>
      </w:tabs>
      <w:spacing w:after="160"/>
      <w:ind w:left="720" w:right="2160"/>
    </w:pPr>
  </w:style>
  <w:style w:type="paragraph" w:styleId="TOC9">
    <w:name w:val="toc 9"/>
    <w:basedOn w:val="Normal"/>
    <w:next w:val="Normal"/>
    <w:autoRedefine/>
    <w:uiPriority w:val="39"/>
    <w:unhideWhenUsed/>
    <w:rsid w:val="004B534A"/>
    <w:pPr>
      <w:ind w:left="1920"/>
    </w:pPr>
  </w:style>
  <w:style w:type="paragraph" w:styleId="TOCHeading">
    <w:name w:val="TOC Heading"/>
    <w:basedOn w:val="Heading1"/>
    <w:next w:val="Normal"/>
    <w:uiPriority w:val="39"/>
    <w:unhideWhenUsed/>
    <w:rsid w:val="004B534A"/>
    <w:pPr>
      <w:spacing w:before="240" w:after="60"/>
      <w:outlineLvl w:val="9"/>
    </w:pPr>
    <w:rPr>
      <w:rFonts w:ascii="Cambria" w:hAnsi="Cambria"/>
      <w:bCs/>
      <w:kern w:val="32"/>
      <w:szCs w:val="32"/>
    </w:rPr>
  </w:style>
  <w:style w:type="paragraph" w:customStyle="1" w:styleId="nrpsTablecellindent">
    <w:name w:val="nrps Table cell indent"/>
    <w:basedOn w:val="nrpsTablecell"/>
    <w:rsid w:val="004B534A"/>
    <w:pPr>
      <w:ind w:left="360"/>
    </w:pPr>
  </w:style>
  <w:style w:type="paragraph" w:styleId="NormalWeb">
    <w:name w:val="Normal (Web)"/>
    <w:basedOn w:val="Normal"/>
    <w:uiPriority w:val="99"/>
    <w:semiHidden/>
    <w:unhideWhenUsed/>
    <w:rsid w:val="004B534A"/>
  </w:style>
  <w:style w:type="paragraph" w:styleId="TableofFigures">
    <w:name w:val="table of figures"/>
    <w:basedOn w:val="Normal"/>
    <w:next w:val="Normal"/>
    <w:uiPriority w:val="99"/>
    <w:rsid w:val="004B534A"/>
    <w:pPr>
      <w:spacing w:after="0" w:line="240" w:lineRule="auto"/>
    </w:pPr>
    <w:rPr>
      <w:rFonts w:eastAsia="Times New Roman" w:cs="Times New Roman"/>
      <w:sz w:val="24"/>
      <w:szCs w:val="24"/>
    </w:rPr>
  </w:style>
  <w:style w:type="paragraph" w:styleId="IntenseQuote">
    <w:name w:val="Intense Quote"/>
    <w:basedOn w:val="Normal"/>
    <w:next w:val="Normal"/>
    <w:link w:val="IntenseQuoteChar"/>
    <w:uiPriority w:val="30"/>
    <w:rsid w:val="004B534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B534A"/>
    <w:rPr>
      <w:rFonts w:ascii="Times New Roman" w:hAnsi="Times New Roman"/>
      <w:i/>
      <w:iCs/>
      <w:color w:val="5B9BD5" w:themeColor="accent1"/>
      <w:sz w:val="23"/>
    </w:rPr>
  </w:style>
  <w:style w:type="paragraph" w:styleId="NoSpacing">
    <w:name w:val="No Spacing"/>
    <w:uiPriority w:val="1"/>
    <w:rsid w:val="004B534A"/>
    <w:pPr>
      <w:spacing w:after="0" w:line="240" w:lineRule="auto"/>
    </w:pPr>
  </w:style>
  <w:style w:type="paragraph" w:customStyle="1" w:styleId="nrpsBackcoveraddressURL">
    <w:name w:val="nrps Backcover address URL"/>
    <w:basedOn w:val="nrpsBackcoverpublisher"/>
    <w:rsid w:val="004B534A"/>
    <w:pPr>
      <w:spacing w:before="180"/>
    </w:pPr>
    <w:rPr>
      <w:b/>
      <w:u w:val="single"/>
    </w:rPr>
  </w:style>
  <w:style w:type="paragraph" w:customStyle="1" w:styleId="nrpsBackcoverexperience">
    <w:name w:val="nrps Backcover experience"/>
    <w:rsid w:val="004B534A"/>
    <w:pPr>
      <w:spacing w:before="10460" w:after="0" w:line="240" w:lineRule="auto"/>
    </w:pPr>
    <w:rPr>
      <w:rFonts w:ascii="Arial" w:eastAsia="Times New Roman" w:hAnsi="Arial" w:cs="Times New Roman"/>
      <w:b/>
      <w:bCs/>
      <w:color w:val="000000" w:themeColor="text1"/>
      <w:sz w:val="16"/>
      <w:szCs w:val="16"/>
    </w:rPr>
  </w:style>
  <w:style w:type="paragraph" w:customStyle="1" w:styleId="nrpsInsidebackcover">
    <w:name w:val="nrps Inside backcover"/>
    <w:rsid w:val="004B534A"/>
    <w:pPr>
      <w:spacing w:before="11760" w:after="200" w:line="240" w:lineRule="auto"/>
    </w:pPr>
    <w:rPr>
      <w:rFonts w:ascii="Times New Roman" w:eastAsia="Times New Roman" w:hAnsi="Times New Roman" w:cs="Times New Roman"/>
      <w:color w:val="000000" w:themeColor="text1"/>
      <w:sz w:val="18"/>
      <w:szCs w:val="24"/>
    </w:rPr>
  </w:style>
  <w:style w:type="paragraph" w:styleId="PlainText">
    <w:name w:val="Plain Text"/>
    <w:basedOn w:val="Normal"/>
    <w:link w:val="PlainTextChar"/>
    <w:uiPriority w:val="99"/>
    <w:unhideWhenUsed/>
    <w:rsid w:val="004B534A"/>
    <w:rPr>
      <w:rFonts w:ascii="Courier New" w:hAnsi="Courier New" w:cs="Courier New"/>
      <w:sz w:val="20"/>
      <w:szCs w:val="20"/>
    </w:rPr>
  </w:style>
  <w:style w:type="character" w:customStyle="1" w:styleId="PlainTextChar">
    <w:name w:val="Plain Text Char"/>
    <w:basedOn w:val="DefaultParagraphFont"/>
    <w:link w:val="PlainText"/>
    <w:uiPriority w:val="99"/>
    <w:rsid w:val="004B534A"/>
    <w:rPr>
      <w:rFonts w:ascii="Courier New" w:hAnsi="Courier New" w:cs="Courier New"/>
      <w:color w:val="000000" w:themeColor="text1"/>
      <w:sz w:val="20"/>
      <w:szCs w:val="20"/>
    </w:rPr>
  </w:style>
  <w:style w:type="paragraph" w:styleId="Quote">
    <w:name w:val="Quote"/>
    <w:basedOn w:val="Normal"/>
    <w:next w:val="Normal"/>
    <w:link w:val="QuoteChar"/>
    <w:uiPriority w:val="29"/>
    <w:rsid w:val="004B53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B534A"/>
    <w:rPr>
      <w:rFonts w:ascii="Times New Roman" w:hAnsi="Times New Roman"/>
      <w:i/>
      <w:iCs/>
      <w:color w:val="404040" w:themeColor="text1" w:themeTint="BF"/>
      <w:sz w:val="23"/>
    </w:rPr>
  </w:style>
  <w:style w:type="character" w:styleId="Strong">
    <w:name w:val="Strong"/>
    <w:basedOn w:val="DefaultParagraphFont"/>
    <w:uiPriority w:val="22"/>
    <w:rsid w:val="004B534A"/>
    <w:rPr>
      <w:b/>
      <w:bCs/>
    </w:rPr>
  </w:style>
  <w:style w:type="paragraph" w:styleId="Subtitle">
    <w:name w:val="Subtitle"/>
    <w:basedOn w:val="Normal"/>
    <w:next w:val="Normal"/>
    <w:link w:val="SubtitleChar"/>
    <w:rsid w:val="004B534A"/>
    <w:pPr>
      <w:spacing w:after="60"/>
      <w:jc w:val="center"/>
      <w:outlineLvl w:val="1"/>
    </w:pPr>
    <w:rPr>
      <w:rFonts w:ascii="Cambria" w:hAnsi="Cambria"/>
    </w:rPr>
  </w:style>
  <w:style w:type="character" w:customStyle="1" w:styleId="SubtitleChar">
    <w:name w:val="Subtitle Char"/>
    <w:basedOn w:val="DefaultParagraphFont"/>
    <w:link w:val="Subtitle"/>
    <w:rsid w:val="004B534A"/>
    <w:rPr>
      <w:rFonts w:ascii="Cambria" w:hAnsi="Cambria"/>
      <w:color w:val="000000" w:themeColor="text1"/>
      <w:sz w:val="23"/>
    </w:rPr>
  </w:style>
  <w:style w:type="paragraph" w:customStyle="1" w:styleId="TOC">
    <w:name w:val="TOC"/>
    <w:basedOn w:val="TOC1"/>
    <w:rsid w:val="004B534A"/>
  </w:style>
  <w:style w:type="paragraph" w:styleId="Title">
    <w:name w:val="Title"/>
    <w:basedOn w:val="Normal"/>
    <w:next w:val="Normal"/>
    <w:link w:val="TitleChar"/>
    <w:rsid w:val="004B534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4B534A"/>
    <w:rPr>
      <w:rFonts w:ascii="Cambria" w:hAnsi="Cambria"/>
      <w:b/>
      <w:bCs/>
      <w:color w:val="000000" w:themeColor="text1"/>
      <w:kern w:val="28"/>
      <w:sz w:val="32"/>
      <w:szCs w:val="32"/>
    </w:rPr>
  </w:style>
  <w:style w:type="paragraph" w:customStyle="1" w:styleId="nrcafootnote">
    <w:name w:val="nrca footnote"/>
    <w:next w:val="Normal"/>
    <w:rsid w:val="004B534A"/>
    <w:pPr>
      <w:spacing w:after="120" w:line="240" w:lineRule="auto"/>
      <w:ind w:left="86" w:hanging="86"/>
    </w:pPr>
    <w:rPr>
      <w:rFonts w:ascii="Times New Roman" w:eastAsia="Times New Roman" w:hAnsi="Times New Roman" w:cs="Times New Roman"/>
      <w:sz w:val="18"/>
      <w:szCs w:val="20"/>
    </w:rPr>
  </w:style>
  <w:style w:type="paragraph" w:customStyle="1" w:styleId="nrcaquote">
    <w:name w:val="nrca quote"/>
    <w:next w:val="nrpsNormal"/>
    <w:rsid w:val="004B534A"/>
    <w:pPr>
      <w:spacing w:after="240" w:line="240" w:lineRule="auto"/>
      <w:jc w:val="center"/>
    </w:pPr>
    <w:rPr>
      <w:rFonts w:ascii="Times New Roman" w:eastAsia="Times New Roman" w:hAnsi="Times New Roman" w:cs="Times New Roman"/>
      <w:i/>
      <w:iCs/>
      <w:color w:val="747070" w:themeColor="background2" w:themeShade="7F"/>
      <w:sz w:val="24"/>
      <w:szCs w:val="24"/>
    </w:rPr>
  </w:style>
  <w:style w:type="paragraph" w:customStyle="1" w:styleId="nrpsNormalcode24pt">
    <w:name w:val="nrps Normal code 24pt"/>
    <w:basedOn w:val="nrpsNormalcode"/>
    <w:next w:val="nrpsNormalcode"/>
    <w:rsid w:val="004B534A"/>
    <w:pPr>
      <w:spacing w:after="480"/>
    </w:pPr>
  </w:style>
  <w:style w:type="paragraph" w:customStyle="1" w:styleId="nrpsNormalblockquote">
    <w:name w:val="nrps Normal blockquote"/>
    <w:basedOn w:val="nrpsNormal"/>
    <w:rsid w:val="004B534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946">
      <w:bodyDiv w:val="1"/>
      <w:marLeft w:val="0"/>
      <w:marRight w:val="0"/>
      <w:marTop w:val="0"/>
      <w:marBottom w:val="0"/>
      <w:divBdr>
        <w:top w:val="none" w:sz="0" w:space="0" w:color="auto"/>
        <w:left w:val="none" w:sz="0" w:space="0" w:color="auto"/>
        <w:bottom w:val="none" w:sz="0" w:space="0" w:color="auto"/>
        <w:right w:val="none" w:sz="0" w:space="0" w:color="auto"/>
      </w:divBdr>
    </w:div>
    <w:div w:id="83693695">
      <w:bodyDiv w:val="1"/>
      <w:marLeft w:val="0"/>
      <w:marRight w:val="0"/>
      <w:marTop w:val="0"/>
      <w:marBottom w:val="0"/>
      <w:divBdr>
        <w:top w:val="none" w:sz="0" w:space="0" w:color="auto"/>
        <w:left w:val="none" w:sz="0" w:space="0" w:color="auto"/>
        <w:bottom w:val="none" w:sz="0" w:space="0" w:color="auto"/>
        <w:right w:val="none" w:sz="0" w:space="0" w:color="auto"/>
      </w:divBdr>
    </w:div>
    <w:div w:id="111635871">
      <w:bodyDiv w:val="1"/>
      <w:marLeft w:val="0"/>
      <w:marRight w:val="0"/>
      <w:marTop w:val="0"/>
      <w:marBottom w:val="0"/>
      <w:divBdr>
        <w:top w:val="none" w:sz="0" w:space="0" w:color="auto"/>
        <w:left w:val="none" w:sz="0" w:space="0" w:color="auto"/>
        <w:bottom w:val="none" w:sz="0" w:space="0" w:color="auto"/>
        <w:right w:val="none" w:sz="0" w:space="0" w:color="auto"/>
      </w:divBdr>
    </w:div>
    <w:div w:id="240215876">
      <w:bodyDiv w:val="1"/>
      <w:marLeft w:val="0"/>
      <w:marRight w:val="0"/>
      <w:marTop w:val="0"/>
      <w:marBottom w:val="0"/>
      <w:divBdr>
        <w:top w:val="none" w:sz="0" w:space="0" w:color="auto"/>
        <w:left w:val="none" w:sz="0" w:space="0" w:color="auto"/>
        <w:bottom w:val="none" w:sz="0" w:space="0" w:color="auto"/>
        <w:right w:val="none" w:sz="0" w:space="0" w:color="auto"/>
      </w:divBdr>
    </w:div>
    <w:div w:id="315957608">
      <w:bodyDiv w:val="1"/>
      <w:marLeft w:val="0"/>
      <w:marRight w:val="0"/>
      <w:marTop w:val="0"/>
      <w:marBottom w:val="0"/>
      <w:divBdr>
        <w:top w:val="none" w:sz="0" w:space="0" w:color="auto"/>
        <w:left w:val="none" w:sz="0" w:space="0" w:color="auto"/>
        <w:bottom w:val="none" w:sz="0" w:space="0" w:color="auto"/>
        <w:right w:val="none" w:sz="0" w:space="0" w:color="auto"/>
      </w:divBdr>
    </w:div>
    <w:div w:id="336927629">
      <w:bodyDiv w:val="1"/>
      <w:marLeft w:val="0"/>
      <w:marRight w:val="0"/>
      <w:marTop w:val="0"/>
      <w:marBottom w:val="0"/>
      <w:divBdr>
        <w:top w:val="none" w:sz="0" w:space="0" w:color="auto"/>
        <w:left w:val="none" w:sz="0" w:space="0" w:color="auto"/>
        <w:bottom w:val="none" w:sz="0" w:space="0" w:color="auto"/>
        <w:right w:val="none" w:sz="0" w:space="0" w:color="auto"/>
      </w:divBdr>
    </w:div>
    <w:div w:id="391195768">
      <w:bodyDiv w:val="1"/>
      <w:marLeft w:val="0"/>
      <w:marRight w:val="0"/>
      <w:marTop w:val="0"/>
      <w:marBottom w:val="0"/>
      <w:divBdr>
        <w:top w:val="none" w:sz="0" w:space="0" w:color="auto"/>
        <w:left w:val="none" w:sz="0" w:space="0" w:color="auto"/>
        <w:bottom w:val="none" w:sz="0" w:space="0" w:color="auto"/>
        <w:right w:val="none" w:sz="0" w:space="0" w:color="auto"/>
      </w:divBdr>
    </w:div>
    <w:div w:id="698042982">
      <w:bodyDiv w:val="1"/>
      <w:marLeft w:val="0"/>
      <w:marRight w:val="0"/>
      <w:marTop w:val="0"/>
      <w:marBottom w:val="0"/>
      <w:divBdr>
        <w:top w:val="none" w:sz="0" w:space="0" w:color="auto"/>
        <w:left w:val="none" w:sz="0" w:space="0" w:color="auto"/>
        <w:bottom w:val="none" w:sz="0" w:space="0" w:color="auto"/>
        <w:right w:val="none" w:sz="0" w:space="0" w:color="auto"/>
      </w:divBdr>
    </w:div>
    <w:div w:id="765344985">
      <w:bodyDiv w:val="1"/>
      <w:marLeft w:val="0"/>
      <w:marRight w:val="0"/>
      <w:marTop w:val="0"/>
      <w:marBottom w:val="0"/>
      <w:divBdr>
        <w:top w:val="none" w:sz="0" w:space="0" w:color="auto"/>
        <w:left w:val="none" w:sz="0" w:space="0" w:color="auto"/>
        <w:bottom w:val="none" w:sz="0" w:space="0" w:color="auto"/>
        <w:right w:val="none" w:sz="0" w:space="0" w:color="auto"/>
      </w:divBdr>
    </w:div>
    <w:div w:id="833495668">
      <w:bodyDiv w:val="1"/>
      <w:marLeft w:val="0"/>
      <w:marRight w:val="0"/>
      <w:marTop w:val="0"/>
      <w:marBottom w:val="0"/>
      <w:divBdr>
        <w:top w:val="none" w:sz="0" w:space="0" w:color="auto"/>
        <w:left w:val="none" w:sz="0" w:space="0" w:color="auto"/>
        <w:bottom w:val="none" w:sz="0" w:space="0" w:color="auto"/>
        <w:right w:val="none" w:sz="0" w:space="0" w:color="auto"/>
      </w:divBdr>
    </w:div>
    <w:div w:id="880945323">
      <w:bodyDiv w:val="1"/>
      <w:marLeft w:val="0"/>
      <w:marRight w:val="0"/>
      <w:marTop w:val="0"/>
      <w:marBottom w:val="0"/>
      <w:divBdr>
        <w:top w:val="none" w:sz="0" w:space="0" w:color="auto"/>
        <w:left w:val="none" w:sz="0" w:space="0" w:color="auto"/>
        <w:bottom w:val="none" w:sz="0" w:space="0" w:color="auto"/>
        <w:right w:val="none" w:sz="0" w:space="0" w:color="auto"/>
      </w:divBdr>
    </w:div>
    <w:div w:id="918558363">
      <w:bodyDiv w:val="1"/>
      <w:marLeft w:val="0"/>
      <w:marRight w:val="0"/>
      <w:marTop w:val="0"/>
      <w:marBottom w:val="0"/>
      <w:divBdr>
        <w:top w:val="none" w:sz="0" w:space="0" w:color="auto"/>
        <w:left w:val="none" w:sz="0" w:space="0" w:color="auto"/>
        <w:bottom w:val="none" w:sz="0" w:space="0" w:color="auto"/>
        <w:right w:val="none" w:sz="0" w:space="0" w:color="auto"/>
      </w:divBdr>
    </w:div>
    <w:div w:id="921182077">
      <w:bodyDiv w:val="1"/>
      <w:marLeft w:val="0"/>
      <w:marRight w:val="0"/>
      <w:marTop w:val="0"/>
      <w:marBottom w:val="0"/>
      <w:divBdr>
        <w:top w:val="none" w:sz="0" w:space="0" w:color="auto"/>
        <w:left w:val="none" w:sz="0" w:space="0" w:color="auto"/>
        <w:bottom w:val="none" w:sz="0" w:space="0" w:color="auto"/>
        <w:right w:val="none" w:sz="0" w:space="0" w:color="auto"/>
      </w:divBdr>
    </w:div>
    <w:div w:id="1025865326">
      <w:bodyDiv w:val="1"/>
      <w:marLeft w:val="0"/>
      <w:marRight w:val="0"/>
      <w:marTop w:val="0"/>
      <w:marBottom w:val="0"/>
      <w:divBdr>
        <w:top w:val="none" w:sz="0" w:space="0" w:color="auto"/>
        <w:left w:val="none" w:sz="0" w:space="0" w:color="auto"/>
        <w:bottom w:val="none" w:sz="0" w:space="0" w:color="auto"/>
        <w:right w:val="none" w:sz="0" w:space="0" w:color="auto"/>
      </w:divBdr>
    </w:div>
    <w:div w:id="1133862002">
      <w:bodyDiv w:val="1"/>
      <w:marLeft w:val="0"/>
      <w:marRight w:val="0"/>
      <w:marTop w:val="0"/>
      <w:marBottom w:val="0"/>
      <w:divBdr>
        <w:top w:val="none" w:sz="0" w:space="0" w:color="auto"/>
        <w:left w:val="none" w:sz="0" w:space="0" w:color="auto"/>
        <w:bottom w:val="none" w:sz="0" w:space="0" w:color="auto"/>
        <w:right w:val="none" w:sz="0" w:space="0" w:color="auto"/>
      </w:divBdr>
    </w:div>
    <w:div w:id="1268539610">
      <w:bodyDiv w:val="1"/>
      <w:marLeft w:val="0"/>
      <w:marRight w:val="0"/>
      <w:marTop w:val="0"/>
      <w:marBottom w:val="0"/>
      <w:divBdr>
        <w:top w:val="none" w:sz="0" w:space="0" w:color="auto"/>
        <w:left w:val="none" w:sz="0" w:space="0" w:color="auto"/>
        <w:bottom w:val="none" w:sz="0" w:space="0" w:color="auto"/>
        <w:right w:val="none" w:sz="0" w:space="0" w:color="auto"/>
      </w:divBdr>
    </w:div>
    <w:div w:id="1509709917">
      <w:bodyDiv w:val="1"/>
      <w:marLeft w:val="0"/>
      <w:marRight w:val="0"/>
      <w:marTop w:val="0"/>
      <w:marBottom w:val="0"/>
      <w:divBdr>
        <w:top w:val="none" w:sz="0" w:space="0" w:color="auto"/>
        <w:left w:val="none" w:sz="0" w:space="0" w:color="auto"/>
        <w:bottom w:val="none" w:sz="0" w:space="0" w:color="auto"/>
        <w:right w:val="none" w:sz="0" w:space="0" w:color="auto"/>
      </w:divBdr>
    </w:div>
    <w:div w:id="1606958271">
      <w:bodyDiv w:val="1"/>
      <w:marLeft w:val="0"/>
      <w:marRight w:val="0"/>
      <w:marTop w:val="0"/>
      <w:marBottom w:val="0"/>
      <w:divBdr>
        <w:top w:val="none" w:sz="0" w:space="0" w:color="auto"/>
        <w:left w:val="none" w:sz="0" w:space="0" w:color="auto"/>
        <w:bottom w:val="none" w:sz="0" w:space="0" w:color="auto"/>
        <w:right w:val="none" w:sz="0" w:space="0" w:color="auto"/>
      </w:divBdr>
    </w:div>
    <w:div w:id="1613897299">
      <w:bodyDiv w:val="1"/>
      <w:marLeft w:val="0"/>
      <w:marRight w:val="0"/>
      <w:marTop w:val="0"/>
      <w:marBottom w:val="0"/>
      <w:divBdr>
        <w:top w:val="none" w:sz="0" w:space="0" w:color="auto"/>
        <w:left w:val="none" w:sz="0" w:space="0" w:color="auto"/>
        <w:bottom w:val="none" w:sz="0" w:space="0" w:color="auto"/>
        <w:right w:val="none" w:sz="0" w:space="0" w:color="auto"/>
      </w:divBdr>
    </w:div>
    <w:div w:id="1657807930">
      <w:bodyDiv w:val="1"/>
      <w:marLeft w:val="0"/>
      <w:marRight w:val="0"/>
      <w:marTop w:val="0"/>
      <w:marBottom w:val="0"/>
      <w:divBdr>
        <w:top w:val="none" w:sz="0" w:space="0" w:color="auto"/>
        <w:left w:val="none" w:sz="0" w:space="0" w:color="auto"/>
        <w:bottom w:val="none" w:sz="0" w:space="0" w:color="auto"/>
        <w:right w:val="none" w:sz="0" w:space="0" w:color="auto"/>
      </w:divBdr>
    </w:div>
    <w:div w:id="1675690161">
      <w:bodyDiv w:val="1"/>
      <w:marLeft w:val="0"/>
      <w:marRight w:val="0"/>
      <w:marTop w:val="0"/>
      <w:marBottom w:val="0"/>
      <w:divBdr>
        <w:top w:val="none" w:sz="0" w:space="0" w:color="auto"/>
        <w:left w:val="none" w:sz="0" w:space="0" w:color="auto"/>
        <w:bottom w:val="none" w:sz="0" w:space="0" w:color="auto"/>
        <w:right w:val="none" w:sz="0" w:space="0" w:color="auto"/>
      </w:divBdr>
    </w:div>
    <w:div w:id="1811433562">
      <w:bodyDiv w:val="1"/>
      <w:marLeft w:val="0"/>
      <w:marRight w:val="0"/>
      <w:marTop w:val="0"/>
      <w:marBottom w:val="0"/>
      <w:divBdr>
        <w:top w:val="none" w:sz="0" w:space="0" w:color="auto"/>
        <w:left w:val="none" w:sz="0" w:space="0" w:color="auto"/>
        <w:bottom w:val="none" w:sz="0" w:space="0" w:color="auto"/>
        <w:right w:val="none" w:sz="0" w:space="0" w:color="auto"/>
      </w:divBdr>
    </w:div>
    <w:div w:id="1814986643">
      <w:bodyDiv w:val="1"/>
      <w:marLeft w:val="0"/>
      <w:marRight w:val="0"/>
      <w:marTop w:val="0"/>
      <w:marBottom w:val="0"/>
      <w:divBdr>
        <w:top w:val="none" w:sz="0" w:space="0" w:color="auto"/>
        <w:left w:val="none" w:sz="0" w:space="0" w:color="auto"/>
        <w:bottom w:val="none" w:sz="0" w:space="0" w:color="auto"/>
        <w:right w:val="none" w:sz="0" w:space="0" w:color="auto"/>
      </w:divBdr>
      <w:divsChild>
        <w:div w:id="2044861788">
          <w:marLeft w:val="-690"/>
          <w:marRight w:val="0"/>
          <w:marTop w:val="0"/>
          <w:marBottom w:val="0"/>
          <w:divBdr>
            <w:top w:val="none" w:sz="0" w:space="0" w:color="auto"/>
            <w:left w:val="none" w:sz="0" w:space="0" w:color="auto"/>
            <w:bottom w:val="none" w:sz="0" w:space="0" w:color="auto"/>
            <w:right w:val="none" w:sz="0" w:space="0" w:color="auto"/>
          </w:divBdr>
        </w:div>
      </w:divsChild>
    </w:div>
    <w:div w:id="1868827771">
      <w:bodyDiv w:val="1"/>
      <w:marLeft w:val="0"/>
      <w:marRight w:val="0"/>
      <w:marTop w:val="0"/>
      <w:marBottom w:val="0"/>
      <w:divBdr>
        <w:top w:val="none" w:sz="0" w:space="0" w:color="auto"/>
        <w:left w:val="none" w:sz="0" w:space="0" w:color="auto"/>
        <w:bottom w:val="none" w:sz="0" w:space="0" w:color="auto"/>
        <w:right w:val="none" w:sz="0" w:space="0" w:color="auto"/>
      </w:divBdr>
    </w:div>
    <w:div w:id="1874222005">
      <w:bodyDiv w:val="1"/>
      <w:marLeft w:val="0"/>
      <w:marRight w:val="0"/>
      <w:marTop w:val="0"/>
      <w:marBottom w:val="0"/>
      <w:divBdr>
        <w:top w:val="none" w:sz="0" w:space="0" w:color="auto"/>
        <w:left w:val="none" w:sz="0" w:space="0" w:color="auto"/>
        <w:bottom w:val="none" w:sz="0" w:space="0" w:color="auto"/>
        <w:right w:val="none" w:sz="0" w:space="0" w:color="auto"/>
      </w:divBdr>
    </w:div>
    <w:div w:id="1909460511">
      <w:bodyDiv w:val="1"/>
      <w:marLeft w:val="0"/>
      <w:marRight w:val="0"/>
      <w:marTop w:val="0"/>
      <w:marBottom w:val="0"/>
      <w:divBdr>
        <w:top w:val="none" w:sz="0" w:space="0" w:color="auto"/>
        <w:left w:val="none" w:sz="0" w:space="0" w:color="auto"/>
        <w:bottom w:val="none" w:sz="0" w:space="0" w:color="auto"/>
        <w:right w:val="none" w:sz="0" w:space="0" w:color="auto"/>
      </w:divBdr>
    </w:div>
    <w:div w:id="2075739770">
      <w:bodyDiv w:val="1"/>
      <w:marLeft w:val="0"/>
      <w:marRight w:val="0"/>
      <w:marTop w:val="0"/>
      <w:marBottom w:val="0"/>
      <w:divBdr>
        <w:top w:val="none" w:sz="0" w:space="0" w:color="auto"/>
        <w:left w:val="none" w:sz="0" w:space="0" w:color="auto"/>
        <w:bottom w:val="none" w:sz="0" w:space="0" w:color="auto"/>
        <w:right w:val="none" w:sz="0" w:space="0" w:color="auto"/>
      </w:divBdr>
    </w:div>
    <w:div w:id="21096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rma@nps.gov" TargetMode="External"/><Relationship Id="rId21" Type="http://schemas.openxmlformats.org/officeDocument/2006/relationships/footer" Target="footer6.xml"/><Relationship Id="rId42" Type="http://schemas.openxmlformats.org/officeDocument/2006/relationships/footer" Target="footer15.xml"/><Relationship Id="rId47" Type="http://schemas.openxmlformats.org/officeDocument/2006/relationships/hyperlink" Target="https://irma.nps.gov/DataStore/" TargetMode="External"/><Relationship Id="rId63" Type="http://schemas.openxmlformats.org/officeDocument/2006/relationships/hyperlink" Target="https://irma.nps.gov/" TargetMode="External"/><Relationship Id="rId68" Type="http://schemas.openxmlformats.org/officeDocument/2006/relationships/hyperlink" Target="http://science.nature.nps.gov/im/monitor/npscape/viewer/" TargetMode="External"/><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image" Target="media/image1.emf"/><Relationship Id="rId32" Type="http://schemas.openxmlformats.org/officeDocument/2006/relationships/footer" Target="footer10.xml"/><Relationship Id="rId37" Type="http://schemas.openxmlformats.org/officeDocument/2006/relationships/header" Target="header12.xml"/><Relationship Id="rId53" Type="http://schemas.openxmlformats.org/officeDocument/2006/relationships/footer" Target="footer20.xml"/><Relationship Id="rId58" Type="http://schemas.openxmlformats.org/officeDocument/2006/relationships/header" Target="header21.xml"/><Relationship Id="rId74" Type="http://schemas.openxmlformats.org/officeDocument/2006/relationships/footer" Target="footer25.xml"/><Relationship Id="rId79" Type="http://schemas.openxmlformats.org/officeDocument/2006/relationships/hyperlink" Target="https://www.nps.gov/orgs/1778/index.htm" TargetMode="External"/><Relationship Id="rId5" Type="http://schemas.openxmlformats.org/officeDocument/2006/relationships/webSettings" Target="webSettings.xml"/><Relationship Id="rId61" Type="http://schemas.openxmlformats.org/officeDocument/2006/relationships/footer" Target="footer23.xml"/><Relationship Id="rId82"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image" Target="media/image4.png"/><Relationship Id="rId64" Type="http://schemas.openxmlformats.org/officeDocument/2006/relationships/hyperlink" Target="http://www.nature.nps.gov/publications/nrpm/" TargetMode="External"/><Relationship Id="rId69" Type="http://schemas.openxmlformats.org/officeDocument/2006/relationships/hyperlink" Target="https://irma.nps.gov/NPSpecies/" TargetMode="External"/><Relationship Id="rId77" Type="http://schemas.openxmlformats.org/officeDocument/2006/relationships/header" Target="header26.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24.xml"/><Relationship Id="rId80" Type="http://schemas.openxmlformats.org/officeDocument/2006/relationships/header" Target="header27.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nps.gov/im/publication-series.htm" TargetMode="Externa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2.xml"/><Relationship Id="rId67" Type="http://schemas.openxmlformats.org/officeDocument/2006/relationships/hyperlink" Target="http://www.epa.gov/storet/" TargetMode="Externa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hyperlink" Target="https://conps.org/" TargetMode="External"/><Relationship Id="rId70" Type="http://schemas.openxmlformats.org/officeDocument/2006/relationships/hyperlink" Target="https://aquatic.biodata.usgs.gov/" TargetMode="External"/><Relationship Id="rId75" Type="http://schemas.openxmlformats.org/officeDocument/2006/relationships/header" Target="header25.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image" Target="media/image5.jpeg"/><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header" Target="header22.xml"/><Relationship Id="rId65" Type="http://schemas.openxmlformats.org/officeDocument/2006/relationships/hyperlink" Target="http://www.fws.gov/endangered/" TargetMode="External"/><Relationship Id="rId73" Type="http://schemas.openxmlformats.org/officeDocument/2006/relationships/header" Target="header24.xml"/><Relationship Id="rId78" Type="http://schemas.openxmlformats.org/officeDocument/2006/relationships/footer" Target="footer27.xml"/><Relationship Id="rId81"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3.xml"/><Relationship Id="rId34" Type="http://schemas.openxmlformats.org/officeDocument/2006/relationships/footer" Target="footer11.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https://www.nps.gov/orgs/1439/nrca.htm" TargetMode="External"/><Relationship Id="rId40" Type="http://schemas.openxmlformats.org/officeDocument/2006/relationships/footer" Target="footer14.xml"/><Relationship Id="rId45" Type="http://schemas.openxmlformats.org/officeDocument/2006/relationships/header" Target="header16.xml"/><Relationship Id="rId66" Type="http://schemas.openxmlformats.org/officeDocument/2006/relationships/hyperlink" Target="http://www.ncdc.noa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F80F-CBF0-4678-8D3A-14DAD49D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40</Pages>
  <Words>5699</Words>
  <Characters>32489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38112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FCA Author Template and General Formatting Guidance</dc:title>
  <dc:subject/>
  <dc:creator>National Park Service</dc:creator>
  <cp:keywords/>
  <dc:description/>
  <cp:lastModifiedBy>Valentine-Darby, Patricia L</cp:lastModifiedBy>
  <cp:revision>229</cp:revision>
  <cp:lastPrinted>2023-12-18T21:15:00Z</cp:lastPrinted>
  <dcterms:created xsi:type="dcterms:W3CDTF">2023-04-19T17:52:00Z</dcterms:created>
  <dcterms:modified xsi:type="dcterms:W3CDTF">2023-12-19T14:36:00Z</dcterms:modified>
</cp:coreProperties>
</file>